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A1355F" w14:textId="77777777" w:rsidR="006B0B72" w:rsidRDefault="00D50D08">
      <w:pPr>
        <w:pStyle w:val="Title"/>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48.75pt">
            <v:imagedata r:id="rId10" o:title=""/>
          </v:shape>
        </w:pict>
      </w:r>
    </w:p>
    <w:p w14:paraId="0B8971CE" w14:textId="77777777" w:rsidR="006B0B72" w:rsidRDefault="006B0B72">
      <w:pPr>
        <w:pStyle w:val="Title"/>
        <w:rPr>
          <w:rFonts w:cs="Arial"/>
        </w:rPr>
      </w:pPr>
    </w:p>
    <w:p w14:paraId="32DF9BB7" w14:textId="77777777" w:rsidR="006B0B72" w:rsidRDefault="006B0B72">
      <w:pPr>
        <w:jc w:val="center"/>
        <w:rPr>
          <w:rFonts w:cs="Arial"/>
          <w:b/>
          <w:sz w:val="16"/>
          <w:szCs w:val="16"/>
          <w:u w:val="single"/>
        </w:rPr>
      </w:pPr>
    </w:p>
    <w:p w14:paraId="476597F1" w14:textId="77777777" w:rsidR="006B0B72" w:rsidRDefault="006B0B72">
      <w:pPr>
        <w:jc w:val="center"/>
        <w:rPr>
          <w:rFonts w:cs="Arial"/>
          <w:b/>
          <w:u w:val="single"/>
        </w:rPr>
      </w:pPr>
      <w:r>
        <w:rPr>
          <w:rFonts w:cs="Arial"/>
          <w:b/>
          <w:u w:val="single"/>
        </w:rPr>
        <w:t>JOB DESCRIPTION &amp; PERSON SPECIFICATION</w:t>
      </w:r>
    </w:p>
    <w:p w14:paraId="1F82D7F0" w14:textId="77777777" w:rsidR="006B0B72" w:rsidRDefault="006B0B72">
      <w:pPr>
        <w:rPr>
          <w:rFonts w:cs="Arial"/>
          <w:b/>
          <w:sz w:val="16"/>
          <w:szCs w:val="16"/>
          <w:u w:val="single"/>
        </w:rPr>
      </w:pPr>
    </w:p>
    <w:tbl>
      <w:tblPr>
        <w:tblW w:w="0" w:type="auto"/>
        <w:jc w:val="center"/>
        <w:tblLayout w:type="fixed"/>
        <w:tblLook w:val="0000" w:firstRow="0" w:lastRow="0" w:firstColumn="0" w:lastColumn="0" w:noHBand="0" w:noVBand="0"/>
      </w:tblPr>
      <w:tblGrid>
        <w:gridCol w:w="2805"/>
        <w:gridCol w:w="2875"/>
        <w:gridCol w:w="4278"/>
      </w:tblGrid>
      <w:tr w:rsidR="006B0B72" w14:paraId="410D6F7E" w14:textId="77777777">
        <w:trPr>
          <w:jc w:val="center"/>
        </w:trPr>
        <w:tc>
          <w:tcPr>
            <w:tcW w:w="2805" w:type="dxa"/>
          </w:tcPr>
          <w:p w14:paraId="79A2CE6D" w14:textId="77777777" w:rsidR="006B0B72" w:rsidRDefault="006B0B72">
            <w:pPr>
              <w:rPr>
                <w:rFonts w:cs="Arial"/>
                <w:b/>
              </w:rPr>
            </w:pPr>
            <w:r>
              <w:rPr>
                <w:rFonts w:cs="Arial"/>
                <w:b/>
              </w:rPr>
              <w:t>SERVICE AREA:</w:t>
            </w:r>
          </w:p>
          <w:p w14:paraId="75D62D4C" w14:textId="77777777" w:rsidR="006B0B72" w:rsidRDefault="006B0B72">
            <w:pPr>
              <w:rPr>
                <w:rFonts w:cs="Arial"/>
              </w:rPr>
            </w:pPr>
          </w:p>
        </w:tc>
        <w:tc>
          <w:tcPr>
            <w:tcW w:w="2875" w:type="dxa"/>
          </w:tcPr>
          <w:p w14:paraId="3494A6A2" w14:textId="77777777" w:rsidR="006B0B72" w:rsidRDefault="006B0B72" w:rsidP="008E3BF7">
            <w:pPr>
              <w:rPr>
                <w:rFonts w:cs="Arial"/>
              </w:rPr>
            </w:pPr>
            <w:r>
              <w:rPr>
                <w:rFonts w:cs="Arial"/>
              </w:rPr>
              <w:t>Children</w:t>
            </w:r>
            <w:r w:rsidR="008E3BF7">
              <w:rPr>
                <w:rFonts w:cs="Arial"/>
              </w:rPr>
              <w:t>, Young People</w:t>
            </w:r>
            <w:r>
              <w:rPr>
                <w:rFonts w:cs="Arial"/>
              </w:rPr>
              <w:t xml:space="preserve"> &amp; Famil</w:t>
            </w:r>
            <w:r w:rsidR="008E3BF7">
              <w:rPr>
                <w:rFonts w:cs="Arial"/>
              </w:rPr>
              <w:t>ies</w:t>
            </w:r>
            <w:r>
              <w:rPr>
                <w:rFonts w:cs="Arial"/>
              </w:rPr>
              <w:t xml:space="preserve"> Services</w:t>
            </w:r>
          </w:p>
        </w:tc>
        <w:tc>
          <w:tcPr>
            <w:tcW w:w="4278" w:type="dxa"/>
          </w:tcPr>
          <w:p w14:paraId="45C96F97" w14:textId="77777777" w:rsidR="006B0B72" w:rsidRDefault="006B0B72">
            <w:pPr>
              <w:rPr>
                <w:rFonts w:cs="Arial"/>
                <w:b/>
              </w:rPr>
            </w:pPr>
            <w:r>
              <w:rPr>
                <w:rFonts w:cs="Arial"/>
                <w:b/>
              </w:rPr>
              <w:t>POSITION NO:</w:t>
            </w:r>
          </w:p>
          <w:p w14:paraId="5BCACC6B" w14:textId="77777777" w:rsidR="00E83928" w:rsidRDefault="00E83928">
            <w:pPr>
              <w:rPr>
                <w:rFonts w:cs="Arial"/>
                <w:b/>
              </w:rPr>
            </w:pPr>
          </w:p>
          <w:p w14:paraId="0E11198A" w14:textId="77777777" w:rsidR="00E83928" w:rsidRDefault="00E83928">
            <w:pPr>
              <w:rPr>
                <w:rFonts w:cs="Arial"/>
              </w:rPr>
            </w:pPr>
          </w:p>
        </w:tc>
      </w:tr>
      <w:tr w:rsidR="006B0B72" w14:paraId="272458A5" w14:textId="77777777">
        <w:trPr>
          <w:jc w:val="center"/>
        </w:trPr>
        <w:tc>
          <w:tcPr>
            <w:tcW w:w="2805" w:type="dxa"/>
          </w:tcPr>
          <w:p w14:paraId="3B7AFCA1" w14:textId="77777777" w:rsidR="006B0B72" w:rsidRDefault="006B0B72">
            <w:pPr>
              <w:rPr>
                <w:rFonts w:cs="Arial"/>
                <w:b/>
              </w:rPr>
            </w:pPr>
            <w:r>
              <w:rPr>
                <w:rFonts w:cs="Arial"/>
                <w:b/>
              </w:rPr>
              <w:t>SECTION:</w:t>
            </w:r>
          </w:p>
          <w:p w14:paraId="783A8DBE" w14:textId="77777777" w:rsidR="006B0B72" w:rsidRDefault="006B0B72">
            <w:pPr>
              <w:rPr>
                <w:rFonts w:cs="Arial"/>
                <w:b/>
              </w:rPr>
            </w:pPr>
          </w:p>
        </w:tc>
        <w:tc>
          <w:tcPr>
            <w:tcW w:w="2875" w:type="dxa"/>
          </w:tcPr>
          <w:p w14:paraId="795CA962" w14:textId="77777777" w:rsidR="006B0B72" w:rsidRDefault="000B4E37">
            <w:pPr>
              <w:rPr>
                <w:rFonts w:cs="Arial"/>
              </w:rPr>
            </w:pPr>
            <w:r>
              <w:rPr>
                <w:rFonts w:cs="Arial"/>
              </w:rPr>
              <w:t>Fostering</w:t>
            </w:r>
          </w:p>
        </w:tc>
        <w:tc>
          <w:tcPr>
            <w:tcW w:w="4278" w:type="dxa"/>
          </w:tcPr>
          <w:p w14:paraId="72DAFC13" w14:textId="77777777" w:rsidR="006B0B72" w:rsidRDefault="006B0B72">
            <w:pPr>
              <w:rPr>
                <w:rFonts w:cs="Arial"/>
                <w:b/>
              </w:rPr>
            </w:pPr>
            <w:r>
              <w:rPr>
                <w:rFonts w:cs="Arial"/>
                <w:b/>
              </w:rPr>
              <w:t>GRADE:</w:t>
            </w:r>
            <w:r w:rsidR="005C5006">
              <w:rPr>
                <w:rFonts w:cs="Arial"/>
                <w:b/>
              </w:rPr>
              <w:t xml:space="preserve"> </w:t>
            </w:r>
            <w:r w:rsidR="005C5006" w:rsidRPr="00E83928">
              <w:rPr>
                <w:rFonts w:cs="Arial"/>
              </w:rPr>
              <w:t>6</w:t>
            </w:r>
          </w:p>
          <w:p w14:paraId="56055F42" w14:textId="77777777" w:rsidR="006B0B72" w:rsidRDefault="006B0B72">
            <w:pPr>
              <w:rPr>
                <w:rFonts w:cs="Arial"/>
                <w:b/>
              </w:rPr>
            </w:pPr>
          </w:p>
        </w:tc>
      </w:tr>
      <w:tr w:rsidR="006B0B72" w14:paraId="0F62DDC7" w14:textId="77777777">
        <w:trPr>
          <w:jc w:val="center"/>
        </w:trPr>
        <w:tc>
          <w:tcPr>
            <w:tcW w:w="2805" w:type="dxa"/>
          </w:tcPr>
          <w:p w14:paraId="38697A79" w14:textId="77777777" w:rsidR="006B0B72" w:rsidRDefault="006B0B72">
            <w:pPr>
              <w:rPr>
                <w:rFonts w:cs="Arial"/>
                <w:b/>
              </w:rPr>
            </w:pPr>
            <w:r>
              <w:rPr>
                <w:rFonts w:cs="Arial"/>
                <w:b/>
              </w:rPr>
              <w:t>JOB TITLE:</w:t>
            </w:r>
          </w:p>
          <w:p w14:paraId="418C4734" w14:textId="77777777" w:rsidR="006B0B72" w:rsidRDefault="006B0B72">
            <w:pPr>
              <w:rPr>
                <w:rFonts w:cs="Arial"/>
                <w:b/>
              </w:rPr>
            </w:pPr>
          </w:p>
        </w:tc>
        <w:tc>
          <w:tcPr>
            <w:tcW w:w="2875" w:type="dxa"/>
          </w:tcPr>
          <w:p w14:paraId="3D94682A" w14:textId="77777777" w:rsidR="006B0B72" w:rsidRDefault="006B0B72">
            <w:pPr>
              <w:rPr>
                <w:rFonts w:cs="Arial"/>
              </w:rPr>
            </w:pPr>
            <w:r>
              <w:rPr>
                <w:rFonts w:cs="Arial"/>
              </w:rPr>
              <w:t>Fostering Support Worker</w:t>
            </w:r>
          </w:p>
          <w:p w14:paraId="016CD7AC" w14:textId="77777777" w:rsidR="00FB6874" w:rsidRDefault="00FB6874">
            <w:pPr>
              <w:rPr>
                <w:rFonts w:cs="Arial"/>
              </w:rPr>
            </w:pPr>
          </w:p>
        </w:tc>
        <w:tc>
          <w:tcPr>
            <w:tcW w:w="4278" w:type="dxa"/>
          </w:tcPr>
          <w:p w14:paraId="479A8EBE" w14:textId="77777777" w:rsidR="006B0B72" w:rsidRDefault="006B0B72" w:rsidP="008E3BF7">
            <w:pPr>
              <w:rPr>
                <w:rFonts w:cs="Arial"/>
                <w:b/>
              </w:rPr>
            </w:pPr>
            <w:r>
              <w:rPr>
                <w:rFonts w:cs="Arial"/>
                <w:b/>
              </w:rPr>
              <w:t xml:space="preserve">DATE PREPARED: </w:t>
            </w:r>
            <w:r w:rsidR="008E3BF7">
              <w:rPr>
                <w:rFonts w:cs="Arial"/>
              </w:rPr>
              <w:t>October 2019</w:t>
            </w:r>
          </w:p>
        </w:tc>
      </w:tr>
      <w:tr w:rsidR="006B0B72" w14:paraId="3D27DEE8" w14:textId="77777777">
        <w:trPr>
          <w:jc w:val="center"/>
        </w:trPr>
        <w:tc>
          <w:tcPr>
            <w:tcW w:w="2805" w:type="dxa"/>
            <w:tcBorders>
              <w:bottom w:val="single" w:sz="4" w:space="0" w:color="auto"/>
            </w:tcBorders>
          </w:tcPr>
          <w:p w14:paraId="5EE2D68F" w14:textId="77777777" w:rsidR="006B0B72" w:rsidRDefault="006B0B72">
            <w:pPr>
              <w:rPr>
                <w:rFonts w:cs="Arial"/>
                <w:b/>
              </w:rPr>
            </w:pPr>
            <w:r>
              <w:rPr>
                <w:rFonts w:cs="Arial"/>
                <w:b/>
              </w:rPr>
              <w:t>EVALUATION DATE:</w:t>
            </w:r>
          </w:p>
        </w:tc>
        <w:tc>
          <w:tcPr>
            <w:tcW w:w="2875" w:type="dxa"/>
            <w:tcBorders>
              <w:bottom w:val="single" w:sz="4" w:space="0" w:color="auto"/>
            </w:tcBorders>
          </w:tcPr>
          <w:p w14:paraId="3F4E1FCA" w14:textId="77777777" w:rsidR="006B0B72" w:rsidRDefault="00FB6874">
            <w:pPr>
              <w:rPr>
                <w:rFonts w:cs="Arial"/>
              </w:rPr>
            </w:pPr>
            <w:r>
              <w:rPr>
                <w:rFonts w:cs="Arial"/>
              </w:rPr>
              <w:t>2 December 2019</w:t>
            </w:r>
          </w:p>
        </w:tc>
        <w:tc>
          <w:tcPr>
            <w:tcW w:w="4278" w:type="dxa"/>
            <w:tcBorders>
              <w:bottom w:val="single" w:sz="4" w:space="0" w:color="auto"/>
            </w:tcBorders>
          </w:tcPr>
          <w:p w14:paraId="33265B2E" w14:textId="77777777" w:rsidR="001C6E8C" w:rsidRDefault="008E3BF7">
            <w:pPr>
              <w:rPr>
                <w:rFonts w:cs="Arial"/>
                <w:b/>
              </w:rPr>
            </w:pPr>
            <w:r>
              <w:rPr>
                <w:rFonts w:cs="Arial"/>
                <w:b/>
              </w:rPr>
              <w:t>JE NUMBER</w:t>
            </w:r>
            <w:r w:rsidR="006B0B72">
              <w:rPr>
                <w:rFonts w:cs="Arial"/>
                <w:b/>
              </w:rPr>
              <w:t>:</w:t>
            </w:r>
            <w:r w:rsidR="00F73CC3">
              <w:rPr>
                <w:rFonts w:cs="Arial"/>
                <w:b/>
              </w:rPr>
              <w:t xml:space="preserve"> </w:t>
            </w:r>
            <w:r w:rsidR="00FB6874" w:rsidRPr="00E83928">
              <w:rPr>
                <w:rFonts w:cs="Arial"/>
              </w:rPr>
              <w:t>NC1051</w:t>
            </w:r>
          </w:p>
          <w:p w14:paraId="6184C289" w14:textId="77777777" w:rsidR="006B0B72" w:rsidRDefault="006B0B72">
            <w:pPr>
              <w:rPr>
                <w:rFonts w:cs="Arial"/>
                <w:b/>
              </w:rPr>
            </w:pPr>
          </w:p>
        </w:tc>
      </w:tr>
      <w:tr w:rsidR="006B0B72" w14:paraId="20C0598D" w14:textId="77777777">
        <w:trPr>
          <w:jc w:val="center"/>
        </w:trPr>
        <w:tc>
          <w:tcPr>
            <w:tcW w:w="9958" w:type="dxa"/>
            <w:gridSpan w:val="3"/>
            <w:tcBorders>
              <w:top w:val="single" w:sz="4" w:space="0" w:color="auto"/>
              <w:left w:val="single" w:sz="4" w:space="0" w:color="auto"/>
              <w:bottom w:val="single" w:sz="4" w:space="0" w:color="auto"/>
              <w:right w:val="single" w:sz="4" w:space="0" w:color="auto"/>
            </w:tcBorders>
          </w:tcPr>
          <w:p w14:paraId="3D9F3BA7" w14:textId="77777777" w:rsidR="006B0B72" w:rsidRDefault="006B0B72">
            <w:pPr>
              <w:rPr>
                <w:b/>
                <w:u w:val="single"/>
              </w:rPr>
            </w:pPr>
            <w:r>
              <w:rPr>
                <w:rFonts w:cs="Arial"/>
                <w:b/>
              </w:rPr>
              <w:t>DIGNITY AT WORK:</w:t>
            </w:r>
            <w:r>
              <w:rPr>
                <w:rFonts w:cs="Arial"/>
              </w:rPr>
              <w:t xml:space="preserve"> To show, at all times, a personal commitment to Looked after Children and treating all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bl>
    <w:p w14:paraId="0E382E92" w14:textId="77777777" w:rsidR="006B0B72" w:rsidRDefault="006B0B72">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6B0B72" w14:paraId="6CE4BE3D" w14:textId="77777777">
        <w:trPr>
          <w:jc w:val="center"/>
        </w:trPr>
        <w:tc>
          <w:tcPr>
            <w:tcW w:w="9964" w:type="dxa"/>
          </w:tcPr>
          <w:p w14:paraId="1C5F614C" w14:textId="77777777" w:rsidR="006B0B72" w:rsidRDefault="006B0B72">
            <w:pPr>
              <w:rPr>
                <w:rFonts w:cs="Arial"/>
                <w:b/>
              </w:rPr>
            </w:pPr>
            <w:r>
              <w:rPr>
                <w:rFonts w:cs="Arial"/>
                <w:b/>
              </w:rPr>
              <w:t>PURPOSE:</w:t>
            </w:r>
          </w:p>
          <w:p w14:paraId="12245450" w14:textId="77777777" w:rsidR="006B0B72" w:rsidRDefault="006B0B72">
            <w:pPr>
              <w:rPr>
                <w:spacing w:val="-2"/>
              </w:rPr>
            </w:pPr>
            <w:r>
              <w:rPr>
                <w:spacing w:val="-2"/>
              </w:rPr>
              <w:t xml:space="preserve">To </w:t>
            </w:r>
            <w:r w:rsidR="008E3BF7">
              <w:rPr>
                <w:spacing w:val="-2"/>
              </w:rPr>
              <w:t>support the recruitment of foster carers, including connected persons, through dealing with initial enquiries from the public, completing initial visits and fostering checks</w:t>
            </w:r>
            <w:r>
              <w:rPr>
                <w:spacing w:val="-2"/>
              </w:rPr>
              <w:t>.</w:t>
            </w:r>
          </w:p>
          <w:p w14:paraId="16C34147" w14:textId="77777777" w:rsidR="006B0B72" w:rsidRDefault="006B0B72">
            <w:pPr>
              <w:rPr>
                <w:rFonts w:cs="Arial"/>
              </w:rPr>
            </w:pPr>
          </w:p>
          <w:p w14:paraId="5BAC0DD1" w14:textId="77777777" w:rsidR="003A7B29" w:rsidRDefault="003A7B29">
            <w:pPr>
              <w:rPr>
                <w:rFonts w:cs="Arial"/>
              </w:rPr>
            </w:pPr>
            <w:r>
              <w:rPr>
                <w:rFonts w:cs="Arial"/>
              </w:rPr>
              <w:t xml:space="preserve">To undertake placement finding for children and young people, ensuring best match with foster carers and placement planning. </w:t>
            </w:r>
          </w:p>
          <w:p w14:paraId="729B00A3" w14:textId="77777777" w:rsidR="003A7B29" w:rsidRDefault="003A7B29">
            <w:pPr>
              <w:rPr>
                <w:rFonts w:cs="Arial"/>
              </w:rPr>
            </w:pPr>
          </w:p>
          <w:p w14:paraId="3F7454C4" w14:textId="77777777" w:rsidR="006B0B72" w:rsidRPr="008E3BF7" w:rsidRDefault="006B0B72" w:rsidP="003A7B29">
            <w:pPr>
              <w:rPr>
                <w:rFonts w:cs="Arial"/>
              </w:rPr>
            </w:pPr>
            <w:r>
              <w:rPr>
                <w:rFonts w:cs="Arial"/>
              </w:rPr>
              <w:t xml:space="preserve">To work within the Fostering Service to assist in the </w:t>
            </w:r>
            <w:r w:rsidR="008E3BF7">
              <w:rPr>
                <w:rFonts w:cs="Arial"/>
              </w:rPr>
              <w:t xml:space="preserve">delivery of </w:t>
            </w:r>
            <w:r w:rsidR="003A7B29">
              <w:rPr>
                <w:rFonts w:cs="Arial"/>
              </w:rPr>
              <w:t>other</w:t>
            </w:r>
            <w:r w:rsidR="008E3BF7">
              <w:rPr>
                <w:rFonts w:cs="Arial"/>
              </w:rPr>
              <w:t xml:space="preserve"> day to day services</w:t>
            </w:r>
            <w:r w:rsidR="003A7B29">
              <w:rPr>
                <w:rFonts w:cs="Arial"/>
              </w:rPr>
              <w:t>.</w:t>
            </w:r>
            <w:r w:rsidR="008E3BF7">
              <w:rPr>
                <w:rFonts w:cs="Arial"/>
              </w:rPr>
              <w:t xml:space="preserve"> </w:t>
            </w:r>
          </w:p>
        </w:tc>
      </w:tr>
    </w:tbl>
    <w:p w14:paraId="1E631E9A" w14:textId="77777777" w:rsidR="006B0B72" w:rsidRDefault="006B0B72">
      <w:pPr>
        <w:rPr>
          <w:rFonts w:cs="Arial"/>
          <w:b/>
          <w:sz w:val="16"/>
          <w:szCs w:val="16"/>
          <w:u w:val="single"/>
        </w:rPr>
      </w:pPr>
    </w:p>
    <w:p w14:paraId="5B99B7E9" w14:textId="77777777" w:rsidR="006B0B72" w:rsidRDefault="006B0B72">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6B0B72" w14:paraId="695168F7" w14:textId="77777777">
        <w:trPr>
          <w:cantSplit/>
          <w:jc w:val="center"/>
        </w:trPr>
        <w:tc>
          <w:tcPr>
            <w:tcW w:w="10076" w:type="dxa"/>
            <w:gridSpan w:val="2"/>
            <w:tcBorders>
              <w:top w:val="single" w:sz="4" w:space="0" w:color="auto"/>
              <w:bottom w:val="single" w:sz="4" w:space="0" w:color="auto"/>
            </w:tcBorders>
            <w:shd w:val="clear" w:color="auto" w:fill="E0E0E0"/>
          </w:tcPr>
          <w:p w14:paraId="333147CD" w14:textId="77777777" w:rsidR="006B0B72" w:rsidRDefault="006B0B72">
            <w:pPr>
              <w:rPr>
                <w:rFonts w:cs="Arial"/>
                <w:b/>
              </w:rPr>
            </w:pPr>
          </w:p>
          <w:p w14:paraId="049C5B5E" w14:textId="77777777" w:rsidR="006B0B72" w:rsidRDefault="006B0B72">
            <w:pPr>
              <w:rPr>
                <w:rFonts w:cs="Arial"/>
                <w:sz w:val="20"/>
              </w:rPr>
            </w:pPr>
            <w:r>
              <w:rPr>
                <w:rFonts w:cs="Arial"/>
                <w:b/>
              </w:rPr>
              <w:t>PRINCIPAL ACCOUNTABILITIES:</w:t>
            </w:r>
          </w:p>
          <w:p w14:paraId="7D69DB18" w14:textId="77777777" w:rsidR="006B0B72" w:rsidRDefault="006B0B72">
            <w:pPr>
              <w:rPr>
                <w:rFonts w:cs="Arial"/>
                <w:b/>
                <w:i/>
                <w:sz w:val="20"/>
              </w:rPr>
            </w:pPr>
            <w:r>
              <w:rPr>
                <w:rFonts w:cs="Arial"/>
                <w:b/>
                <w:i/>
                <w:sz w:val="20"/>
              </w:rPr>
              <w:t>Please note decision making must be included within the Principal Accountabilities</w:t>
            </w:r>
          </w:p>
          <w:p w14:paraId="61071F87" w14:textId="77777777" w:rsidR="006B0B72" w:rsidRDefault="006B0B72">
            <w:pPr>
              <w:rPr>
                <w:rFonts w:cs="Arial"/>
                <w:b/>
                <w:i/>
                <w:sz w:val="20"/>
              </w:rPr>
            </w:pPr>
          </w:p>
        </w:tc>
      </w:tr>
      <w:tr w:rsidR="006B0B72" w14:paraId="68A9F151" w14:textId="77777777">
        <w:trPr>
          <w:cantSplit/>
          <w:jc w:val="center"/>
        </w:trPr>
        <w:tc>
          <w:tcPr>
            <w:tcW w:w="592" w:type="dxa"/>
            <w:tcBorders>
              <w:top w:val="single" w:sz="4" w:space="0" w:color="auto"/>
              <w:bottom w:val="single" w:sz="4" w:space="0" w:color="auto"/>
              <w:right w:val="single" w:sz="4" w:space="0" w:color="auto"/>
            </w:tcBorders>
          </w:tcPr>
          <w:p w14:paraId="7334AD49" w14:textId="77777777" w:rsidR="006B0B72" w:rsidRDefault="006B0B72">
            <w:pPr>
              <w:rPr>
                <w:rFonts w:cs="Arial"/>
              </w:rPr>
            </w:pPr>
            <w:r>
              <w:rPr>
                <w:rFonts w:cs="Arial"/>
              </w:rPr>
              <w:t>1.</w:t>
            </w:r>
          </w:p>
        </w:tc>
        <w:tc>
          <w:tcPr>
            <w:tcW w:w="9484" w:type="dxa"/>
            <w:tcBorders>
              <w:top w:val="single" w:sz="4" w:space="0" w:color="auto"/>
              <w:left w:val="single" w:sz="4" w:space="0" w:color="auto"/>
              <w:bottom w:val="single" w:sz="4" w:space="0" w:color="auto"/>
            </w:tcBorders>
          </w:tcPr>
          <w:p w14:paraId="46E8B664" w14:textId="77777777" w:rsidR="006B0B72" w:rsidRDefault="006B0B72">
            <w:pPr>
              <w:rPr>
                <w:rFonts w:cs="Arial"/>
              </w:rPr>
            </w:pPr>
            <w:r>
              <w:rPr>
                <w:rFonts w:cs="Arial"/>
              </w:rPr>
              <w:t>To promote and safeguard the welfare of children and young people including the children of foster carers or prospective foster carers.</w:t>
            </w:r>
          </w:p>
        </w:tc>
      </w:tr>
      <w:tr w:rsidR="006B0B72" w14:paraId="6E5DB0BB" w14:textId="77777777">
        <w:trPr>
          <w:cantSplit/>
          <w:jc w:val="center"/>
        </w:trPr>
        <w:tc>
          <w:tcPr>
            <w:tcW w:w="592" w:type="dxa"/>
            <w:tcBorders>
              <w:top w:val="single" w:sz="4" w:space="0" w:color="auto"/>
              <w:bottom w:val="single" w:sz="4" w:space="0" w:color="auto"/>
              <w:right w:val="single" w:sz="4" w:space="0" w:color="auto"/>
            </w:tcBorders>
          </w:tcPr>
          <w:p w14:paraId="5A9BAC35" w14:textId="77777777" w:rsidR="006B0B72" w:rsidRDefault="006B0B72">
            <w:pPr>
              <w:rPr>
                <w:rFonts w:cs="Arial"/>
              </w:rPr>
            </w:pPr>
            <w:r>
              <w:rPr>
                <w:rFonts w:cs="Arial"/>
              </w:rPr>
              <w:t>2.</w:t>
            </w:r>
          </w:p>
        </w:tc>
        <w:tc>
          <w:tcPr>
            <w:tcW w:w="9484" w:type="dxa"/>
            <w:tcBorders>
              <w:top w:val="single" w:sz="4" w:space="0" w:color="auto"/>
              <w:left w:val="single" w:sz="4" w:space="0" w:color="auto"/>
              <w:bottom w:val="single" w:sz="4" w:space="0" w:color="auto"/>
            </w:tcBorders>
          </w:tcPr>
          <w:p w14:paraId="212A49CB" w14:textId="77777777" w:rsidR="006B0B72" w:rsidRDefault="008E3BF7" w:rsidP="008E3BF7">
            <w:r>
              <w:rPr>
                <w:rFonts w:cs="Arial"/>
              </w:rPr>
              <w:t>Contributes to the overarching strategy in Hull Children’s Social Care Services to ensure that the Fostering T</w:t>
            </w:r>
            <w:r w:rsidRPr="00C927EB">
              <w:rPr>
                <w:rFonts w:cs="Arial"/>
              </w:rPr>
              <w:t>eam</w:t>
            </w:r>
            <w:r>
              <w:rPr>
                <w:rFonts w:cs="Arial"/>
              </w:rPr>
              <w:t xml:space="preserve"> </w:t>
            </w:r>
            <w:r w:rsidRPr="00C927EB">
              <w:rPr>
                <w:rFonts w:cs="Arial"/>
              </w:rPr>
              <w:t>actively</w:t>
            </w:r>
            <w:r>
              <w:rPr>
                <w:rFonts w:cs="Arial"/>
              </w:rPr>
              <w:t xml:space="preserve"> plans for the safety, permanency and stability of children and young people.</w:t>
            </w:r>
          </w:p>
        </w:tc>
      </w:tr>
      <w:tr w:rsidR="006B0B72" w14:paraId="54142A72" w14:textId="77777777">
        <w:trPr>
          <w:cantSplit/>
          <w:jc w:val="center"/>
        </w:trPr>
        <w:tc>
          <w:tcPr>
            <w:tcW w:w="592" w:type="dxa"/>
            <w:tcBorders>
              <w:top w:val="single" w:sz="4" w:space="0" w:color="auto"/>
              <w:bottom w:val="single" w:sz="4" w:space="0" w:color="auto"/>
              <w:right w:val="single" w:sz="4" w:space="0" w:color="auto"/>
            </w:tcBorders>
          </w:tcPr>
          <w:p w14:paraId="1B51FAC9" w14:textId="77777777" w:rsidR="006B0B72" w:rsidRDefault="006B0B72">
            <w:pPr>
              <w:rPr>
                <w:rFonts w:cs="Arial"/>
              </w:rPr>
            </w:pPr>
            <w:r>
              <w:rPr>
                <w:rFonts w:cs="Arial"/>
              </w:rPr>
              <w:t>3.</w:t>
            </w:r>
          </w:p>
        </w:tc>
        <w:tc>
          <w:tcPr>
            <w:tcW w:w="9484" w:type="dxa"/>
            <w:tcBorders>
              <w:top w:val="single" w:sz="4" w:space="0" w:color="auto"/>
              <w:left w:val="single" w:sz="4" w:space="0" w:color="auto"/>
              <w:bottom w:val="single" w:sz="4" w:space="0" w:color="auto"/>
            </w:tcBorders>
          </w:tcPr>
          <w:p w14:paraId="330EA672" w14:textId="77777777" w:rsidR="006B0B72" w:rsidRDefault="008E3BF7" w:rsidP="00B75B7D">
            <w:r>
              <w:t xml:space="preserve">Assists in </w:t>
            </w:r>
            <w:r w:rsidR="00B75B7D">
              <w:t>the F</w:t>
            </w:r>
            <w:r>
              <w:t xml:space="preserve">ostering </w:t>
            </w:r>
            <w:r w:rsidR="00B75B7D">
              <w:t xml:space="preserve">service’s </w:t>
            </w:r>
            <w:r>
              <w:t xml:space="preserve">marketing and recruitment, and undertakes initial </w:t>
            </w:r>
            <w:r w:rsidR="00B75B7D">
              <w:t xml:space="preserve">discussions and then </w:t>
            </w:r>
            <w:r w:rsidR="00E66AA4">
              <w:t xml:space="preserve">initial </w:t>
            </w:r>
            <w:r>
              <w:t xml:space="preserve">assessments of </w:t>
            </w:r>
            <w:r w:rsidR="00E66AA4">
              <w:t xml:space="preserve">the viability of </w:t>
            </w:r>
            <w:r>
              <w:t xml:space="preserve">potential foster carers including explaining process and criteria to </w:t>
            </w:r>
            <w:r w:rsidR="00B75B7D">
              <w:t>them</w:t>
            </w:r>
            <w:r>
              <w:t xml:space="preserve">, </w:t>
            </w:r>
            <w:r w:rsidR="00B75B7D">
              <w:t xml:space="preserve">completing statutory checks and references. </w:t>
            </w:r>
          </w:p>
        </w:tc>
      </w:tr>
      <w:tr w:rsidR="006B0B72" w14:paraId="172D92FA" w14:textId="77777777">
        <w:trPr>
          <w:cantSplit/>
          <w:jc w:val="center"/>
        </w:trPr>
        <w:tc>
          <w:tcPr>
            <w:tcW w:w="592" w:type="dxa"/>
            <w:tcBorders>
              <w:top w:val="single" w:sz="4" w:space="0" w:color="auto"/>
              <w:bottom w:val="single" w:sz="4" w:space="0" w:color="auto"/>
              <w:right w:val="single" w:sz="4" w:space="0" w:color="auto"/>
            </w:tcBorders>
          </w:tcPr>
          <w:p w14:paraId="24AD38BF" w14:textId="77777777" w:rsidR="006B0B72" w:rsidRDefault="006B0B72">
            <w:pPr>
              <w:rPr>
                <w:rFonts w:cs="Arial"/>
              </w:rPr>
            </w:pPr>
            <w:r>
              <w:rPr>
                <w:rFonts w:cs="Arial"/>
              </w:rPr>
              <w:t>4.</w:t>
            </w:r>
          </w:p>
        </w:tc>
        <w:tc>
          <w:tcPr>
            <w:tcW w:w="9484" w:type="dxa"/>
            <w:tcBorders>
              <w:top w:val="single" w:sz="4" w:space="0" w:color="auto"/>
              <w:left w:val="single" w:sz="4" w:space="0" w:color="auto"/>
              <w:bottom w:val="single" w:sz="4" w:space="0" w:color="auto"/>
            </w:tcBorders>
          </w:tcPr>
          <w:p w14:paraId="2466CF5B" w14:textId="77777777" w:rsidR="006B0B72" w:rsidRDefault="007870CF" w:rsidP="007870CF">
            <w:r>
              <w:t xml:space="preserve">Attends and contributes to the delivery of information/presentations at </w:t>
            </w:r>
            <w:r w:rsidR="006B0B72">
              <w:t xml:space="preserve">events aimed at </w:t>
            </w:r>
            <w:r w:rsidR="00B75B7D">
              <w:t xml:space="preserve">recruiting, </w:t>
            </w:r>
            <w:r w:rsidR="006B0B72">
              <w:t>developing, supporting and retaining good quality foster care</w:t>
            </w:r>
            <w:r w:rsidR="00B75B7D">
              <w:t>rs</w:t>
            </w:r>
            <w:r w:rsidR="006B0B72">
              <w:t xml:space="preserve">. </w:t>
            </w:r>
          </w:p>
        </w:tc>
      </w:tr>
      <w:tr w:rsidR="005E78F0" w14:paraId="44FE6CD3" w14:textId="77777777">
        <w:trPr>
          <w:cantSplit/>
          <w:jc w:val="center"/>
        </w:trPr>
        <w:tc>
          <w:tcPr>
            <w:tcW w:w="592" w:type="dxa"/>
            <w:tcBorders>
              <w:top w:val="single" w:sz="4" w:space="0" w:color="auto"/>
              <w:bottom w:val="single" w:sz="4" w:space="0" w:color="auto"/>
              <w:right w:val="single" w:sz="4" w:space="0" w:color="auto"/>
            </w:tcBorders>
          </w:tcPr>
          <w:p w14:paraId="4A6C4E25" w14:textId="77777777" w:rsidR="005E78F0" w:rsidRDefault="005E78F0">
            <w:pPr>
              <w:rPr>
                <w:rFonts w:cs="Arial"/>
              </w:rPr>
            </w:pPr>
            <w:r>
              <w:rPr>
                <w:rFonts w:cs="Arial"/>
              </w:rPr>
              <w:t>5.</w:t>
            </w:r>
          </w:p>
        </w:tc>
        <w:tc>
          <w:tcPr>
            <w:tcW w:w="9484" w:type="dxa"/>
            <w:tcBorders>
              <w:top w:val="single" w:sz="4" w:space="0" w:color="auto"/>
              <w:left w:val="single" w:sz="4" w:space="0" w:color="auto"/>
              <w:bottom w:val="single" w:sz="4" w:space="0" w:color="auto"/>
            </w:tcBorders>
          </w:tcPr>
          <w:p w14:paraId="37FECCAA" w14:textId="77777777" w:rsidR="005E78F0" w:rsidRDefault="005E78F0" w:rsidP="005E78F0">
            <w:r>
              <w:t xml:space="preserve">Undertakes direct work with children, young people, parents and carers as required to support the service e.g. </w:t>
            </w:r>
            <w:r w:rsidR="003D6B8F">
              <w:t xml:space="preserve">transporting, </w:t>
            </w:r>
            <w:r w:rsidR="007870CF">
              <w:t xml:space="preserve">wishes and feelings work with children. </w:t>
            </w:r>
          </w:p>
        </w:tc>
      </w:tr>
      <w:tr w:rsidR="006B0B72" w14:paraId="23685A17" w14:textId="77777777">
        <w:trPr>
          <w:cantSplit/>
          <w:jc w:val="center"/>
        </w:trPr>
        <w:tc>
          <w:tcPr>
            <w:tcW w:w="592" w:type="dxa"/>
            <w:tcBorders>
              <w:top w:val="single" w:sz="4" w:space="0" w:color="auto"/>
              <w:bottom w:val="single" w:sz="4" w:space="0" w:color="auto"/>
              <w:right w:val="single" w:sz="4" w:space="0" w:color="auto"/>
            </w:tcBorders>
          </w:tcPr>
          <w:p w14:paraId="6FA1B709" w14:textId="77777777" w:rsidR="006B0B72" w:rsidRDefault="005E78F0">
            <w:pPr>
              <w:rPr>
                <w:rFonts w:cs="Arial"/>
              </w:rPr>
            </w:pPr>
            <w:r>
              <w:rPr>
                <w:rFonts w:cs="Arial"/>
              </w:rPr>
              <w:t>6</w:t>
            </w:r>
            <w:r w:rsidR="006B0B72">
              <w:rPr>
                <w:rFonts w:cs="Arial"/>
              </w:rPr>
              <w:t>.</w:t>
            </w:r>
          </w:p>
        </w:tc>
        <w:tc>
          <w:tcPr>
            <w:tcW w:w="9484" w:type="dxa"/>
            <w:tcBorders>
              <w:top w:val="single" w:sz="4" w:space="0" w:color="auto"/>
              <w:left w:val="single" w:sz="4" w:space="0" w:color="auto"/>
              <w:bottom w:val="single" w:sz="4" w:space="0" w:color="auto"/>
            </w:tcBorders>
          </w:tcPr>
          <w:p w14:paraId="29F7D30D" w14:textId="77777777" w:rsidR="006B0B72" w:rsidRDefault="003A7B29">
            <w:pPr>
              <w:tabs>
                <w:tab w:val="left" w:pos="-720"/>
              </w:tabs>
              <w:suppressAutoHyphens/>
              <w:spacing w:before="90"/>
            </w:pPr>
            <w:r>
              <w:rPr>
                <w:spacing w:val="-2"/>
              </w:rPr>
              <w:t>Receives and processes requests for fostering placements, then c</w:t>
            </w:r>
            <w:r w:rsidR="003D6B8F">
              <w:rPr>
                <w:spacing w:val="-2"/>
              </w:rPr>
              <w:t>arries out all tasks involved</w:t>
            </w:r>
            <w:r>
              <w:rPr>
                <w:spacing w:val="-2"/>
              </w:rPr>
              <w:t xml:space="preserve"> in identifying suitable matches to achieve best allocation of carers to children</w:t>
            </w:r>
            <w:r w:rsidR="008E3BF7">
              <w:rPr>
                <w:spacing w:val="-2"/>
              </w:rPr>
              <w:t>.</w:t>
            </w:r>
          </w:p>
        </w:tc>
      </w:tr>
      <w:tr w:rsidR="006B0B72" w14:paraId="3FD5788C" w14:textId="77777777">
        <w:trPr>
          <w:cantSplit/>
          <w:jc w:val="center"/>
        </w:trPr>
        <w:tc>
          <w:tcPr>
            <w:tcW w:w="592" w:type="dxa"/>
            <w:tcBorders>
              <w:top w:val="single" w:sz="4" w:space="0" w:color="auto"/>
              <w:bottom w:val="single" w:sz="4" w:space="0" w:color="auto"/>
              <w:right w:val="single" w:sz="4" w:space="0" w:color="auto"/>
            </w:tcBorders>
          </w:tcPr>
          <w:p w14:paraId="7554D8F4" w14:textId="77777777" w:rsidR="006B0B72" w:rsidRDefault="005E78F0" w:rsidP="00B75B7D">
            <w:pPr>
              <w:rPr>
                <w:rFonts w:cs="Arial"/>
              </w:rPr>
            </w:pPr>
            <w:r>
              <w:rPr>
                <w:rFonts w:cs="Arial"/>
              </w:rPr>
              <w:t>7</w:t>
            </w:r>
            <w:r w:rsidR="006B0B72">
              <w:rPr>
                <w:rFonts w:cs="Arial"/>
              </w:rPr>
              <w:t>.</w:t>
            </w:r>
          </w:p>
        </w:tc>
        <w:tc>
          <w:tcPr>
            <w:tcW w:w="9484" w:type="dxa"/>
            <w:tcBorders>
              <w:top w:val="single" w:sz="4" w:space="0" w:color="auto"/>
              <w:left w:val="single" w:sz="4" w:space="0" w:color="auto"/>
              <w:bottom w:val="single" w:sz="4" w:space="0" w:color="auto"/>
            </w:tcBorders>
          </w:tcPr>
          <w:p w14:paraId="5313F61C" w14:textId="77777777" w:rsidR="006B0B72" w:rsidRDefault="00B75B7D" w:rsidP="003A7B29">
            <w:pPr>
              <w:rPr>
                <w:rFonts w:cs="Arial"/>
              </w:rPr>
            </w:pPr>
            <w:r>
              <w:rPr>
                <w:spacing w:val="-2"/>
              </w:rPr>
              <w:t xml:space="preserve">Maintains </w:t>
            </w:r>
            <w:r w:rsidR="006B0B72">
              <w:rPr>
                <w:spacing w:val="-2"/>
              </w:rPr>
              <w:t>accurate records to ensure that all</w:t>
            </w:r>
            <w:r>
              <w:rPr>
                <w:spacing w:val="-2"/>
              </w:rPr>
              <w:t xml:space="preserve"> fostering </w:t>
            </w:r>
            <w:r w:rsidR="003A7B29">
              <w:rPr>
                <w:spacing w:val="-2"/>
              </w:rPr>
              <w:t xml:space="preserve">information </w:t>
            </w:r>
            <w:r>
              <w:rPr>
                <w:spacing w:val="-2"/>
              </w:rPr>
              <w:t>and other recording is purposeful and up to date</w:t>
            </w:r>
            <w:r w:rsidR="005E78F0">
              <w:rPr>
                <w:spacing w:val="-2"/>
              </w:rPr>
              <w:t xml:space="preserve"> on the services’ database (currently Liquid Logic)</w:t>
            </w:r>
            <w:r>
              <w:rPr>
                <w:spacing w:val="-2"/>
              </w:rPr>
              <w:t>, and contributes to performance management information.</w:t>
            </w:r>
          </w:p>
        </w:tc>
      </w:tr>
      <w:tr w:rsidR="006B0B72" w14:paraId="54786D12" w14:textId="77777777">
        <w:trPr>
          <w:cantSplit/>
          <w:jc w:val="center"/>
        </w:trPr>
        <w:tc>
          <w:tcPr>
            <w:tcW w:w="592" w:type="dxa"/>
            <w:tcBorders>
              <w:top w:val="single" w:sz="4" w:space="0" w:color="auto"/>
              <w:bottom w:val="single" w:sz="4" w:space="0" w:color="auto"/>
              <w:right w:val="single" w:sz="4" w:space="0" w:color="auto"/>
            </w:tcBorders>
          </w:tcPr>
          <w:p w14:paraId="7B7E6DAB" w14:textId="77777777" w:rsidR="006B0B72" w:rsidRDefault="005E78F0">
            <w:pPr>
              <w:rPr>
                <w:rFonts w:cs="Arial"/>
              </w:rPr>
            </w:pPr>
            <w:r>
              <w:rPr>
                <w:rFonts w:cs="Arial"/>
              </w:rPr>
              <w:lastRenderedPageBreak/>
              <w:t>8</w:t>
            </w:r>
            <w:r w:rsidR="00B75B7D">
              <w:rPr>
                <w:rFonts w:cs="Arial"/>
              </w:rPr>
              <w:t>.</w:t>
            </w:r>
          </w:p>
        </w:tc>
        <w:tc>
          <w:tcPr>
            <w:tcW w:w="9484" w:type="dxa"/>
            <w:tcBorders>
              <w:top w:val="single" w:sz="4" w:space="0" w:color="auto"/>
              <w:left w:val="single" w:sz="4" w:space="0" w:color="auto"/>
              <w:bottom w:val="single" w:sz="4" w:space="0" w:color="auto"/>
            </w:tcBorders>
          </w:tcPr>
          <w:p w14:paraId="3C423F05" w14:textId="77777777" w:rsidR="006B0B72" w:rsidRDefault="00B75B7D" w:rsidP="007870CF">
            <w:pPr>
              <w:rPr>
                <w:rFonts w:cs="Arial"/>
              </w:rPr>
            </w:pPr>
            <w:r>
              <w:rPr>
                <w:rFonts w:cs="Arial"/>
              </w:rPr>
              <w:t xml:space="preserve">Engages in critical reflection and constructive challenge </w:t>
            </w:r>
            <w:r w:rsidR="007870CF">
              <w:rPr>
                <w:rFonts w:cs="Arial"/>
              </w:rPr>
              <w:t>to ensure best practice and safe services are delivered to children and young people, working with c</w:t>
            </w:r>
            <w:r>
              <w:rPr>
                <w:rFonts w:cs="Arial"/>
              </w:rPr>
              <w:t>olleagues, other agencies</w:t>
            </w:r>
            <w:r w:rsidR="007870CF">
              <w:rPr>
                <w:rFonts w:cs="Arial"/>
              </w:rPr>
              <w:t>, parents and carers</w:t>
            </w:r>
            <w:r>
              <w:rPr>
                <w:rFonts w:cs="Arial"/>
              </w:rPr>
              <w:t>.</w:t>
            </w:r>
          </w:p>
        </w:tc>
      </w:tr>
      <w:tr w:rsidR="006B0B72" w14:paraId="0E61C0B6" w14:textId="77777777">
        <w:trPr>
          <w:cantSplit/>
          <w:jc w:val="center"/>
        </w:trPr>
        <w:tc>
          <w:tcPr>
            <w:tcW w:w="592" w:type="dxa"/>
            <w:tcBorders>
              <w:top w:val="single" w:sz="4" w:space="0" w:color="auto"/>
              <w:bottom w:val="single" w:sz="4" w:space="0" w:color="auto"/>
              <w:right w:val="single" w:sz="4" w:space="0" w:color="auto"/>
            </w:tcBorders>
          </w:tcPr>
          <w:p w14:paraId="2AFD259B" w14:textId="77777777" w:rsidR="006B0B72" w:rsidRDefault="005E78F0">
            <w:pPr>
              <w:rPr>
                <w:rFonts w:cs="Arial"/>
              </w:rPr>
            </w:pPr>
            <w:r>
              <w:rPr>
                <w:rFonts w:cs="Arial"/>
              </w:rPr>
              <w:t>9</w:t>
            </w:r>
            <w:r w:rsidR="006B0B72">
              <w:rPr>
                <w:rFonts w:cs="Arial"/>
              </w:rPr>
              <w:t>.</w:t>
            </w:r>
          </w:p>
        </w:tc>
        <w:tc>
          <w:tcPr>
            <w:tcW w:w="9484" w:type="dxa"/>
            <w:tcBorders>
              <w:top w:val="single" w:sz="4" w:space="0" w:color="auto"/>
              <w:left w:val="single" w:sz="4" w:space="0" w:color="auto"/>
              <w:bottom w:val="single" w:sz="4" w:space="0" w:color="auto"/>
            </w:tcBorders>
          </w:tcPr>
          <w:p w14:paraId="4C986B86" w14:textId="77777777" w:rsidR="006B0B72" w:rsidRDefault="00B75B7D" w:rsidP="00B75B7D">
            <w:pPr>
              <w:ind w:hanging="36"/>
              <w:rPr>
                <w:rFonts w:cs="Arial"/>
              </w:rPr>
            </w:pPr>
            <w:r>
              <w:rPr>
                <w:rFonts w:cs="Arial"/>
              </w:rPr>
              <w:t xml:space="preserve"> Works with colleagues in the </w:t>
            </w:r>
            <w:r w:rsidRPr="00C927EB">
              <w:rPr>
                <w:rFonts w:cs="Arial"/>
              </w:rPr>
              <w:t>team to ensure that children, young people</w:t>
            </w:r>
            <w:r>
              <w:rPr>
                <w:rFonts w:cs="Arial"/>
              </w:rPr>
              <w:t>, carers</w:t>
            </w:r>
            <w:r w:rsidRPr="00C927EB">
              <w:rPr>
                <w:rFonts w:cs="Arial"/>
              </w:rPr>
              <w:t xml:space="preserve"> and families are regularly and actively communicated with</w:t>
            </w:r>
            <w:r>
              <w:rPr>
                <w:rFonts w:cs="Arial"/>
              </w:rPr>
              <w:t xml:space="preserve">, and feedback is obtained from </w:t>
            </w:r>
            <w:r w:rsidR="003A7B29">
              <w:rPr>
                <w:rFonts w:cs="Arial"/>
              </w:rPr>
              <w:t xml:space="preserve">other staff, </w:t>
            </w:r>
            <w:r>
              <w:rPr>
                <w:rFonts w:cs="Arial"/>
              </w:rPr>
              <w:t>applicants, carers and children</w:t>
            </w:r>
            <w:r w:rsidRPr="00C927EB">
              <w:rPr>
                <w:rFonts w:cs="Arial"/>
              </w:rPr>
              <w:t>.</w:t>
            </w:r>
          </w:p>
        </w:tc>
      </w:tr>
      <w:tr w:rsidR="006B0B72" w14:paraId="734B9486" w14:textId="77777777">
        <w:trPr>
          <w:cantSplit/>
          <w:trHeight w:val="650"/>
          <w:jc w:val="center"/>
        </w:trPr>
        <w:tc>
          <w:tcPr>
            <w:tcW w:w="592" w:type="dxa"/>
            <w:tcBorders>
              <w:top w:val="single" w:sz="4" w:space="0" w:color="auto"/>
              <w:bottom w:val="single" w:sz="4" w:space="0" w:color="auto"/>
              <w:right w:val="single" w:sz="4" w:space="0" w:color="auto"/>
            </w:tcBorders>
          </w:tcPr>
          <w:p w14:paraId="572AAF1A" w14:textId="77777777" w:rsidR="006B0B72" w:rsidRDefault="005E78F0" w:rsidP="005E78F0">
            <w:pPr>
              <w:rPr>
                <w:rFonts w:cs="Arial"/>
              </w:rPr>
            </w:pPr>
            <w:r>
              <w:rPr>
                <w:rFonts w:cs="Arial"/>
              </w:rPr>
              <w:t>10.</w:t>
            </w:r>
          </w:p>
        </w:tc>
        <w:tc>
          <w:tcPr>
            <w:tcW w:w="9484" w:type="dxa"/>
            <w:tcBorders>
              <w:top w:val="single" w:sz="4" w:space="0" w:color="auto"/>
              <w:left w:val="single" w:sz="4" w:space="0" w:color="auto"/>
              <w:bottom w:val="single" w:sz="4" w:space="0" w:color="auto"/>
            </w:tcBorders>
          </w:tcPr>
          <w:p w14:paraId="1B8C6000" w14:textId="77777777" w:rsidR="006B0B72" w:rsidRDefault="006B0B72" w:rsidP="00B75B7D">
            <w:pPr>
              <w:rPr>
                <w:rFonts w:cs="Arial"/>
              </w:rPr>
            </w:pPr>
            <w:r>
              <w:rPr>
                <w:rFonts w:cs="Arial"/>
              </w:rPr>
              <w:t>Engages in the professional development framework for Hull Children’s Social Care Services (including attendance at practice development groups) and continuous learning</w:t>
            </w:r>
            <w:r w:rsidR="00B75B7D">
              <w:rPr>
                <w:rFonts w:cs="Arial"/>
              </w:rPr>
              <w:t xml:space="preserve"> relevant to the role</w:t>
            </w:r>
            <w:r>
              <w:rPr>
                <w:rFonts w:cs="Arial"/>
              </w:rPr>
              <w:t>.</w:t>
            </w:r>
          </w:p>
        </w:tc>
      </w:tr>
      <w:tr w:rsidR="006B0B72" w14:paraId="1598CFD3" w14:textId="77777777">
        <w:trPr>
          <w:cantSplit/>
          <w:trHeight w:val="650"/>
          <w:jc w:val="center"/>
        </w:trPr>
        <w:tc>
          <w:tcPr>
            <w:tcW w:w="592" w:type="dxa"/>
            <w:tcBorders>
              <w:top w:val="single" w:sz="4" w:space="0" w:color="auto"/>
              <w:bottom w:val="single" w:sz="4" w:space="0" w:color="auto"/>
              <w:right w:val="single" w:sz="4" w:space="0" w:color="auto"/>
            </w:tcBorders>
          </w:tcPr>
          <w:p w14:paraId="358DBF2F" w14:textId="77777777" w:rsidR="006B0B72" w:rsidRDefault="00B75B7D" w:rsidP="005E78F0">
            <w:pPr>
              <w:rPr>
                <w:rFonts w:cs="Arial"/>
              </w:rPr>
            </w:pPr>
            <w:r>
              <w:rPr>
                <w:rFonts w:cs="Arial"/>
              </w:rPr>
              <w:t>1</w:t>
            </w:r>
            <w:r w:rsidR="005E78F0">
              <w:rPr>
                <w:rFonts w:cs="Arial"/>
              </w:rPr>
              <w:t>1</w:t>
            </w:r>
            <w:r w:rsidR="006B0B72">
              <w:rPr>
                <w:rFonts w:cs="Arial"/>
              </w:rPr>
              <w:t>.</w:t>
            </w:r>
          </w:p>
        </w:tc>
        <w:tc>
          <w:tcPr>
            <w:tcW w:w="9484" w:type="dxa"/>
            <w:tcBorders>
              <w:top w:val="single" w:sz="4" w:space="0" w:color="auto"/>
              <w:left w:val="single" w:sz="4" w:space="0" w:color="auto"/>
              <w:bottom w:val="single" w:sz="4" w:space="0" w:color="auto"/>
            </w:tcBorders>
          </w:tcPr>
          <w:p w14:paraId="19EC3423" w14:textId="77777777" w:rsidR="006B0B72" w:rsidRDefault="00B75B7D">
            <w:pPr>
              <w:rPr>
                <w:rFonts w:cs="Arial"/>
              </w:rPr>
            </w:pPr>
            <w:r>
              <w:rPr>
                <w:rFonts w:cs="Arial"/>
              </w:rPr>
              <w:t xml:space="preserve">Participates in team meetings and other developmental groups as directed by the team manager. </w:t>
            </w:r>
          </w:p>
        </w:tc>
      </w:tr>
      <w:tr w:rsidR="006B0B72" w14:paraId="678C1152" w14:textId="77777777">
        <w:trPr>
          <w:cantSplit/>
          <w:jc w:val="center"/>
        </w:trPr>
        <w:tc>
          <w:tcPr>
            <w:tcW w:w="592" w:type="dxa"/>
            <w:tcBorders>
              <w:top w:val="single" w:sz="4" w:space="0" w:color="auto"/>
              <w:bottom w:val="single" w:sz="4" w:space="0" w:color="auto"/>
              <w:right w:val="single" w:sz="4" w:space="0" w:color="auto"/>
            </w:tcBorders>
          </w:tcPr>
          <w:p w14:paraId="22699278" w14:textId="77777777" w:rsidR="006B0B72" w:rsidRDefault="00B75B7D" w:rsidP="005E78F0">
            <w:pPr>
              <w:rPr>
                <w:rFonts w:cs="Arial"/>
              </w:rPr>
            </w:pPr>
            <w:r>
              <w:rPr>
                <w:rFonts w:cs="Arial"/>
              </w:rPr>
              <w:t>1</w:t>
            </w:r>
            <w:r w:rsidR="005E78F0">
              <w:rPr>
                <w:rFonts w:cs="Arial"/>
              </w:rPr>
              <w:t>2</w:t>
            </w:r>
            <w:r w:rsidR="006B0B72">
              <w:rPr>
                <w:rFonts w:cs="Arial"/>
              </w:rPr>
              <w:t>.</w:t>
            </w:r>
          </w:p>
        </w:tc>
        <w:tc>
          <w:tcPr>
            <w:tcW w:w="9484" w:type="dxa"/>
            <w:tcBorders>
              <w:top w:val="single" w:sz="4" w:space="0" w:color="auto"/>
              <w:left w:val="single" w:sz="4" w:space="0" w:color="auto"/>
              <w:bottom w:val="single" w:sz="4" w:space="0" w:color="auto"/>
            </w:tcBorders>
          </w:tcPr>
          <w:p w14:paraId="4724BDA4" w14:textId="77777777" w:rsidR="006B0B72" w:rsidRDefault="006B0B72">
            <w:pPr>
              <w:rPr>
                <w:rFonts w:cs="Arial"/>
                <w:szCs w:val="24"/>
              </w:rPr>
            </w:pPr>
            <w:r>
              <w:rPr>
                <w:rFonts w:cs="Arial"/>
                <w:szCs w:val="24"/>
              </w:rPr>
              <w:t xml:space="preserve">The </w:t>
            </w:r>
            <w:smartTag w:uri="urn:schemas-microsoft-com:office:smarttags" w:element="PersonName">
              <w:r>
                <w:rPr>
                  <w:rFonts w:cs="Arial"/>
                  <w:szCs w:val="24"/>
                </w:rPr>
                <w:t>Health and Safety</w:t>
              </w:r>
            </w:smartTag>
            <w:r>
              <w:rPr>
                <w:rFonts w:cs="Arial"/>
                <w:szCs w:val="24"/>
              </w:rPr>
              <w:t xml:space="preserve"> at Work etc. Act 1974 and associated legislation places responsibilities for health and safety on Hull City Council, as your employer and you as an employee of the council. In</w:t>
            </w:r>
            <w:r>
              <w:rPr>
                <w:rFonts w:cs="Arial"/>
              </w:rPr>
              <w:t xml:space="preserve"> addition to the Councils overall duties, the post holder has personal responsibility for their own health &amp; safety and that of other employees; additional and more specific responsibilities are </w:t>
            </w:r>
            <w:r>
              <w:rPr>
                <w:rFonts w:cs="Arial"/>
                <w:szCs w:val="24"/>
              </w:rPr>
              <w:t>identified in the Council’s Corporate H&amp;S policy.</w:t>
            </w:r>
          </w:p>
        </w:tc>
      </w:tr>
      <w:tr w:rsidR="006B0B72" w14:paraId="4EDE73F6" w14:textId="77777777">
        <w:trPr>
          <w:cantSplit/>
          <w:jc w:val="center"/>
        </w:trPr>
        <w:tc>
          <w:tcPr>
            <w:tcW w:w="10076" w:type="dxa"/>
            <w:gridSpan w:val="2"/>
            <w:tcBorders>
              <w:top w:val="single" w:sz="4" w:space="0" w:color="auto"/>
              <w:bottom w:val="single" w:sz="4" w:space="0" w:color="auto"/>
            </w:tcBorders>
          </w:tcPr>
          <w:p w14:paraId="03816157" w14:textId="77777777" w:rsidR="006B0B72" w:rsidRDefault="006B0B72">
            <w:pPr>
              <w:rPr>
                <w:rFonts w:cs="Arial"/>
                <w:b/>
              </w:rPr>
            </w:pPr>
            <w:r>
              <w:rPr>
                <w:rFonts w:cs="Arial"/>
                <w:b/>
              </w:rPr>
              <w:t>GENERAL:</w:t>
            </w:r>
          </w:p>
          <w:p w14:paraId="15800553" w14:textId="77777777" w:rsidR="006B0B72" w:rsidRDefault="006B0B72">
            <w:pPr>
              <w:rPr>
                <w:rFonts w:cs="Arial"/>
              </w:rPr>
            </w:pPr>
            <w:r>
              <w:rPr>
                <w:rFonts w:cs="Arial"/>
              </w:rPr>
              <w:t>The above principal accountabilities are not exhaustive and may vary without changing the character of the job or level of responsibility. The post holder must be flexible to ensure the operational needs of the Council are met. This includes the undertaking of duties of a similar nature and responsibility as and when required, throughout the various work places in the Council.</w:t>
            </w:r>
          </w:p>
          <w:p w14:paraId="6B58F5E6" w14:textId="77777777" w:rsidR="006B0B72" w:rsidRDefault="006B0B72">
            <w:pPr>
              <w:rPr>
                <w:rFonts w:cs="Arial"/>
              </w:rPr>
            </w:pPr>
          </w:p>
        </w:tc>
      </w:tr>
    </w:tbl>
    <w:p w14:paraId="47138480" w14:textId="77777777" w:rsidR="006B0B72" w:rsidRDefault="006B0B72">
      <w:pPr>
        <w:rPr>
          <w:rFonts w:cs="Arial"/>
        </w:rPr>
      </w:pPr>
    </w:p>
    <w:tbl>
      <w:tblPr>
        <w:tblW w:w="10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66"/>
      </w:tblGrid>
      <w:tr w:rsidR="006B0B72" w14:paraId="79AAAC35" w14:textId="77777777">
        <w:trPr>
          <w:jc w:val="center"/>
        </w:trPr>
        <w:tc>
          <w:tcPr>
            <w:tcW w:w="10166" w:type="dxa"/>
            <w:shd w:val="clear" w:color="auto" w:fill="E0E0E0"/>
          </w:tcPr>
          <w:p w14:paraId="52CEFE10" w14:textId="77777777" w:rsidR="006B0B72" w:rsidRDefault="006B0B72">
            <w:pPr>
              <w:rPr>
                <w:rFonts w:cs="Arial"/>
              </w:rPr>
            </w:pPr>
            <w:r>
              <w:rPr>
                <w:rFonts w:cs="Arial"/>
              </w:rPr>
              <w:br w:type="page"/>
            </w:r>
          </w:p>
          <w:p w14:paraId="69F5844D" w14:textId="77777777" w:rsidR="006B0B72" w:rsidRDefault="006B0B72">
            <w:pPr>
              <w:rPr>
                <w:rFonts w:cs="Arial"/>
                <w:b/>
                <w:shd w:val="clear" w:color="auto" w:fill="E0E0E0"/>
              </w:rPr>
            </w:pPr>
            <w:r>
              <w:rPr>
                <w:rFonts w:cs="Arial"/>
                <w:b/>
                <w:shd w:val="clear" w:color="auto" w:fill="E0E0E0"/>
              </w:rPr>
              <w:t xml:space="preserve">DIMENSIONS:  </w:t>
            </w:r>
          </w:p>
          <w:p w14:paraId="0AE16BAC" w14:textId="77777777" w:rsidR="006B0B72" w:rsidRDefault="006B0B72">
            <w:pPr>
              <w:rPr>
                <w:rFonts w:cs="Arial"/>
                <w:b/>
              </w:rPr>
            </w:pPr>
            <w:r>
              <w:rPr>
                <w:rFonts w:cs="Arial"/>
                <w:b/>
              </w:rPr>
              <w:t>All sections should be completed – if there aren’t any state ‘none’</w:t>
            </w:r>
          </w:p>
          <w:p w14:paraId="04EC55F8" w14:textId="77777777" w:rsidR="006B0B72" w:rsidRDefault="006B0B72">
            <w:pPr>
              <w:rPr>
                <w:rFonts w:cs="Arial"/>
                <w:b/>
              </w:rPr>
            </w:pPr>
          </w:p>
        </w:tc>
      </w:tr>
      <w:tr w:rsidR="006B0B72" w14:paraId="5DB522A5" w14:textId="77777777">
        <w:trPr>
          <w:jc w:val="center"/>
        </w:trPr>
        <w:tc>
          <w:tcPr>
            <w:tcW w:w="10166" w:type="dxa"/>
          </w:tcPr>
          <w:p w14:paraId="239D7866" w14:textId="77777777" w:rsidR="006B0B72" w:rsidRDefault="006B0B72">
            <w:pPr>
              <w:tabs>
                <w:tab w:val="left" w:pos="543"/>
              </w:tabs>
              <w:rPr>
                <w:rFonts w:cs="Arial"/>
                <w:b/>
              </w:rPr>
            </w:pPr>
            <w:r>
              <w:rPr>
                <w:rFonts w:cs="Arial"/>
                <w:b/>
              </w:rPr>
              <w:t>1.</w:t>
            </w:r>
            <w:r>
              <w:rPr>
                <w:rFonts w:cs="Arial"/>
                <w:b/>
              </w:rPr>
              <w:tab/>
              <w:t>Responsibility for Staff:</w:t>
            </w:r>
          </w:p>
          <w:p w14:paraId="6B20A05E" w14:textId="77777777" w:rsidR="006B0B72" w:rsidRDefault="006B0B72">
            <w:pPr>
              <w:tabs>
                <w:tab w:val="left" w:pos="543"/>
              </w:tabs>
              <w:rPr>
                <w:rFonts w:cs="Arial"/>
                <w:b/>
              </w:rPr>
            </w:pPr>
            <w:r>
              <w:t xml:space="preserve">  The post holder does not supervise staff</w:t>
            </w:r>
            <w:r w:rsidR="00B75B7D">
              <w:t xml:space="preserve"> but does assist in the </w:t>
            </w:r>
            <w:r w:rsidR="003A7B29">
              <w:t xml:space="preserve">allocations of placements and </w:t>
            </w:r>
            <w:r w:rsidR="00B75B7D">
              <w:t xml:space="preserve">recruitment of foster carers (as a human resource for the service) </w:t>
            </w:r>
          </w:p>
        </w:tc>
      </w:tr>
      <w:tr w:rsidR="006B0B72" w14:paraId="5DF53607" w14:textId="77777777">
        <w:trPr>
          <w:jc w:val="center"/>
        </w:trPr>
        <w:tc>
          <w:tcPr>
            <w:tcW w:w="10166" w:type="dxa"/>
          </w:tcPr>
          <w:p w14:paraId="08FEEE62" w14:textId="77777777" w:rsidR="006B0B72" w:rsidRDefault="006B0B72">
            <w:pPr>
              <w:tabs>
                <w:tab w:val="left" w:pos="561"/>
              </w:tabs>
              <w:rPr>
                <w:rFonts w:cs="Arial"/>
                <w:b/>
              </w:rPr>
            </w:pPr>
            <w:r>
              <w:rPr>
                <w:rFonts w:cs="Arial"/>
                <w:b/>
              </w:rPr>
              <w:t>2.</w:t>
            </w:r>
            <w:r>
              <w:rPr>
                <w:rFonts w:cs="Arial"/>
                <w:b/>
              </w:rPr>
              <w:tab/>
              <w:t>Responsibility for Customers/Clients:</w:t>
            </w:r>
          </w:p>
          <w:p w14:paraId="370BE24B" w14:textId="77777777" w:rsidR="006B0B72" w:rsidRDefault="006B0B72" w:rsidP="002A3771">
            <w:pPr>
              <w:tabs>
                <w:tab w:val="left" w:pos="561"/>
              </w:tabs>
              <w:rPr>
                <w:rFonts w:cs="Arial"/>
                <w:b/>
              </w:rPr>
            </w:pPr>
            <w:r>
              <w:rPr>
                <w:rFonts w:cs="Arial"/>
              </w:rPr>
              <w:t xml:space="preserve">Responsible for contributing to the welfare and protection of service users, children looked after, their carers and their household members within the context of </w:t>
            </w:r>
            <w:r w:rsidR="00B75B7D">
              <w:rPr>
                <w:rFonts w:cs="Arial"/>
              </w:rPr>
              <w:t>the Hull Children’s Social Care</w:t>
            </w:r>
            <w:r>
              <w:rPr>
                <w:rFonts w:cs="Arial"/>
              </w:rPr>
              <w:t xml:space="preserve">.  Works directly with foster carers, prospective carers, children, young people and families as directed by the Fostering Team Manager.  </w:t>
            </w:r>
            <w:r>
              <w:t xml:space="preserve">Works within agreed </w:t>
            </w:r>
            <w:r w:rsidR="002A3771">
              <w:t>c</w:t>
            </w:r>
            <w:r>
              <w:t xml:space="preserve">are </w:t>
            </w:r>
            <w:r w:rsidR="002A3771">
              <w:t>p</w:t>
            </w:r>
            <w:r>
              <w:t>lans for Looked After Children and with foster carers, internal and external partners to maintain</w:t>
            </w:r>
            <w:r w:rsidR="002A3771">
              <w:t xml:space="preserve"> provision</w:t>
            </w:r>
            <w:r>
              <w:t>.</w:t>
            </w:r>
          </w:p>
        </w:tc>
      </w:tr>
      <w:tr w:rsidR="006B0B72" w14:paraId="111F0E6A" w14:textId="77777777">
        <w:trPr>
          <w:jc w:val="center"/>
        </w:trPr>
        <w:tc>
          <w:tcPr>
            <w:tcW w:w="10166" w:type="dxa"/>
          </w:tcPr>
          <w:p w14:paraId="2326A221" w14:textId="77777777" w:rsidR="002A3771" w:rsidRDefault="006B0B72" w:rsidP="002A3771">
            <w:pPr>
              <w:tabs>
                <w:tab w:val="left" w:pos="561"/>
              </w:tabs>
              <w:rPr>
                <w:rFonts w:cs="Arial"/>
                <w:b/>
              </w:rPr>
            </w:pPr>
            <w:r>
              <w:rPr>
                <w:rFonts w:cs="Arial"/>
                <w:b/>
              </w:rPr>
              <w:t>3.</w:t>
            </w:r>
            <w:r>
              <w:rPr>
                <w:rFonts w:cs="Arial"/>
                <w:b/>
              </w:rPr>
              <w:tab/>
              <w:t xml:space="preserve">Responsibility for Budgets:  </w:t>
            </w:r>
            <w:r w:rsidR="002A3771">
              <w:rPr>
                <w:rFonts w:cs="Arial"/>
              </w:rPr>
              <w:t>Supports and promotes the most effective and efficient deployment of resources.</w:t>
            </w:r>
          </w:p>
          <w:p w14:paraId="1C26A1EF" w14:textId="77777777" w:rsidR="006B0B72" w:rsidRDefault="006B0B72" w:rsidP="002A3771">
            <w:pPr>
              <w:tabs>
                <w:tab w:val="left" w:pos="561"/>
              </w:tabs>
              <w:rPr>
                <w:rFonts w:cs="Arial"/>
                <w:b/>
              </w:rPr>
            </w:pPr>
          </w:p>
        </w:tc>
      </w:tr>
      <w:tr w:rsidR="006B0B72" w14:paraId="546E3D96" w14:textId="77777777">
        <w:trPr>
          <w:jc w:val="center"/>
        </w:trPr>
        <w:tc>
          <w:tcPr>
            <w:tcW w:w="10166" w:type="dxa"/>
          </w:tcPr>
          <w:p w14:paraId="6F78C203" w14:textId="77777777" w:rsidR="006B0B72" w:rsidRDefault="006B0B72">
            <w:pPr>
              <w:tabs>
                <w:tab w:val="left" w:pos="561"/>
              </w:tabs>
              <w:rPr>
                <w:rFonts w:cs="Arial"/>
                <w:b/>
              </w:rPr>
            </w:pPr>
            <w:r>
              <w:rPr>
                <w:rFonts w:cs="Arial"/>
                <w:b/>
              </w:rPr>
              <w:t>4.</w:t>
            </w:r>
            <w:r>
              <w:rPr>
                <w:rFonts w:cs="Arial"/>
                <w:b/>
              </w:rPr>
              <w:tab/>
              <w:t>Responsibility for Physical Resources:</w:t>
            </w:r>
          </w:p>
          <w:p w14:paraId="06B7CE33" w14:textId="77777777" w:rsidR="006B0B72" w:rsidRDefault="006B0B72">
            <w:pPr>
              <w:rPr>
                <w:rFonts w:cs="Arial"/>
              </w:rPr>
            </w:pPr>
            <w:r>
              <w:rPr>
                <w:rFonts w:cs="Arial"/>
              </w:rPr>
              <w:t>Contributes to the maintenance of a healthy working environment and ensures</w:t>
            </w:r>
            <w:r w:rsidR="00EC51FD">
              <w:rPr>
                <w:rFonts w:cs="Arial"/>
              </w:rPr>
              <w:t xml:space="preserve"> that equipment used by the </w:t>
            </w:r>
            <w:r>
              <w:rPr>
                <w:rFonts w:cs="Arial"/>
              </w:rPr>
              <w:t>service is maintained and/or maintenance needs reported.</w:t>
            </w:r>
          </w:p>
        </w:tc>
      </w:tr>
      <w:tr w:rsidR="006B0B72" w14:paraId="351913CC" w14:textId="77777777">
        <w:trPr>
          <w:jc w:val="center"/>
        </w:trPr>
        <w:tc>
          <w:tcPr>
            <w:tcW w:w="10166" w:type="dxa"/>
            <w:shd w:val="clear" w:color="auto" w:fill="E0E0E0"/>
          </w:tcPr>
          <w:p w14:paraId="243D9323" w14:textId="77777777" w:rsidR="006B0B72" w:rsidRDefault="006B0B72">
            <w:pPr>
              <w:rPr>
                <w:rFonts w:cs="Arial"/>
                <w:b/>
              </w:rPr>
            </w:pPr>
            <w:r>
              <w:rPr>
                <w:rFonts w:cs="Arial"/>
                <w:b/>
              </w:rPr>
              <w:t>WORKING RELATIONSHIPS:</w:t>
            </w:r>
          </w:p>
          <w:p w14:paraId="694271EA" w14:textId="77777777" w:rsidR="006B0B72" w:rsidRDefault="006B0B72">
            <w:pPr>
              <w:rPr>
                <w:rFonts w:cs="Arial"/>
                <w:b/>
              </w:rPr>
            </w:pPr>
            <w:r>
              <w:rPr>
                <w:rFonts w:cs="Arial"/>
                <w:b/>
              </w:rPr>
              <w:t>All sections should be completed – if there aren’t any state ‘none’</w:t>
            </w:r>
          </w:p>
        </w:tc>
      </w:tr>
      <w:tr w:rsidR="006B0B72" w14:paraId="6D68C27E" w14:textId="77777777">
        <w:trPr>
          <w:jc w:val="center"/>
        </w:trPr>
        <w:tc>
          <w:tcPr>
            <w:tcW w:w="10166" w:type="dxa"/>
          </w:tcPr>
          <w:p w14:paraId="1E194145" w14:textId="77777777" w:rsidR="006B0B72" w:rsidRDefault="006B0B72">
            <w:pPr>
              <w:tabs>
                <w:tab w:val="left" w:pos="567"/>
              </w:tabs>
              <w:rPr>
                <w:rFonts w:cs="Arial"/>
                <w:b/>
              </w:rPr>
            </w:pPr>
            <w:r>
              <w:rPr>
                <w:rFonts w:cs="Arial"/>
                <w:b/>
              </w:rPr>
              <w:t>1.</w:t>
            </w:r>
            <w:r>
              <w:rPr>
                <w:rFonts w:cs="Arial"/>
                <w:b/>
              </w:rPr>
              <w:tab/>
              <w:t>Within Service Area/Section:</w:t>
            </w:r>
          </w:p>
          <w:p w14:paraId="49E9A478" w14:textId="77777777" w:rsidR="006B0B72" w:rsidRDefault="00EC51FD" w:rsidP="00EC51FD">
            <w:pPr>
              <w:tabs>
                <w:tab w:val="left" w:pos="567"/>
              </w:tabs>
              <w:rPr>
                <w:rFonts w:cs="Arial"/>
              </w:rPr>
            </w:pPr>
            <w:r>
              <w:rPr>
                <w:rFonts w:cs="Arial"/>
              </w:rPr>
              <w:t>High quality w</w:t>
            </w:r>
            <w:r w:rsidR="006B0B72">
              <w:rPr>
                <w:rFonts w:cs="Arial"/>
              </w:rPr>
              <w:t xml:space="preserve">orking relationships with </w:t>
            </w:r>
            <w:r>
              <w:rPr>
                <w:rFonts w:cs="Arial"/>
              </w:rPr>
              <w:t xml:space="preserve">social work </w:t>
            </w:r>
            <w:r w:rsidR="006B0B72">
              <w:rPr>
                <w:rFonts w:cs="Arial"/>
              </w:rPr>
              <w:t>colleagues within the immediate service area and colleagues in other service areas (</w:t>
            </w:r>
            <w:r>
              <w:rPr>
                <w:rFonts w:cs="Arial"/>
              </w:rPr>
              <w:t>EHASH, Localities</w:t>
            </w:r>
            <w:r w:rsidR="006B0B72">
              <w:rPr>
                <w:rFonts w:cs="Arial"/>
              </w:rPr>
              <w:t>, Looked After Children Services</w:t>
            </w:r>
            <w:r w:rsidR="003A7B29">
              <w:rPr>
                <w:rFonts w:cs="Arial"/>
              </w:rPr>
              <w:t>, residential and commissioning</w:t>
            </w:r>
            <w:r w:rsidR="006B0B72">
              <w:rPr>
                <w:rFonts w:cs="Arial"/>
              </w:rPr>
              <w:t>) and Group Managers</w:t>
            </w:r>
            <w:r>
              <w:rPr>
                <w:rFonts w:cs="Arial"/>
              </w:rPr>
              <w:t>/ Heads of Service</w:t>
            </w:r>
            <w:r w:rsidR="006B0B72">
              <w:rPr>
                <w:rFonts w:cs="Arial"/>
              </w:rPr>
              <w:t xml:space="preserve"> as required. </w:t>
            </w:r>
          </w:p>
          <w:p w14:paraId="23577679" w14:textId="77777777" w:rsidR="00E83928" w:rsidRDefault="00E83928" w:rsidP="00EC51FD">
            <w:pPr>
              <w:tabs>
                <w:tab w:val="left" w:pos="567"/>
              </w:tabs>
              <w:rPr>
                <w:rFonts w:cs="Arial"/>
                <w:b/>
              </w:rPr>
            </w:pPr>
          </w:p>
        </w:tc>
      </w:tr>
      <w:tr w:rsidR="006B0B72" w14:paraId="74D24D64" w14:textId="77777777">
        <w:trPr>
          <w:jc w:val="center"/>
        </w:trPr>
        <w:tc>
          <w:tcPr>
            <w:tcW w:w="10166" w:type="dxa"/>
          </w:tcPr>
          <w:p w14:paraId="66FA4100" w14:textId="77777777" w:rsidR="006B0B72" w:rsidRDefault="006B0B72">
            <w:pPr>
              <w:tabs>
                <w:tab w:val="left" w:pos="561"/>
              </w:tabs>
              <w:rPr>
                <w:rFonts w:cs="Arial"/>
                <w:b/>
              </w:rPr>
            </w:pPr>
            <w:r>
              <w:rPr>
                <w:rFonts w:cs="Arial"/>
                <w:b/>
              </w:rPr>
              <w:lastRenderedPageBreak/>
              <w:t>2.</w:t>
            </w:r>
            <w:r>
              <w:rPr>
                <w:rFonts w:cs="Arial"/>
                <w:b/>
              </w:rPr>
              <w:tab/>
              <w:t>With Any Other Council Areas</w:t>
            </w:r>
          </w:p>
          <w:p w14:paraId="299C8620" w14:textId="77777777" w:rsidR="006B0B72" w:rsidRDefault="006B0B72">
            <w:pPr>
              <w:rPr>
                <w:rFonts w:cs="Arial"/>
                <w:b/>
              </w:rPr>
            </w:pPr>
            <w:r>
              <w:rPr>
                <w:rFonts w:cs="Arial"/>
              </w:rPr>
              <w:t>High quality working relationships with colleagues across all directorates where it is pertinent in relation to the service area of work.</w:t>
            </w:r>
          </w:p>
        </w:tc>
      </w:tr>
      <w:tr w:rsidR="006B0B72" w14:paraId="4370545F" w14:textId="77777777">
        <w:trPr>
          <w:jc w:val="center"/>
        </w:trPr>
        <w:tc>
          <w:tcPr>
            <w:tcW w:w="10166" w:type="dxa"/>
          </w:tcPr>
          <w:p w14:paraId="42EFF861" w14:textId="77777777" w:rsidR="006B0B72" w:rsidRDefault="006B0B72">
            <w:pPr>
              <w:tabs>
                <w:tab w:val="left" w:pos="561"/>
              </w:tabs>
              <w:rPr>
                <w:rFonts w:cs="Arial"/>
                <w:b/>
              </w:rPr>
            </w:pPr>
            <w:r>
              <w:rPr>
                <w:rFonts w:cs="Arial"/>
                <w:b/>
              </w:rPr>
              <w:t>3.     With External Bodies to the Council</w:t>
            </w:r>
          </w:p>
          <w:p w14:paraId="0B186F3E" w14:textId="77777777" w:rsidR="006B0B72" w:rsidRDefault="006B0B72" w:rsidP="00EC51FD">
            <w:pPr>
              <w:rPr>
                <w:rFonts w:cs="Arial"/>
                <w:b/>
              </w:rPr>
            </w:pPr>
            <w:r>
              <w:rPr>
                <w:rFonts w:cs="Arial"/>
              </w:rPr>
              <w:t>High quality working relationships with Voluntary, Community Sector agencies, Health, Education</w:t>
            </w:r>
            <w:r w:rsidR="00EC51FD">
              <w:rPr>
                <w:rFonts w:cs="Arial"/>
              </w:rPr>
              <w:t xml:space="preserve"> and</w:t>
            </w:r>
            <w:r>
              <w:rPr>
                <w:rFonts w:cs="Arial"/>
              </w:rPr>
              <w:t xml:space="preserve"> Police within the locality/across the city, with other local authorities and nationally.</w:t>
            </w:r>
          </w:p>
        </w:tc>
      </w:tr>
    </w:tbl>
    <w:p w14:paraId="476198DA" w14:textId="77777777" w:rsidR="006B0B72" w:rsidRDefault="006B0B72">
      <w:pPr>
        <w:rPr>
          <w:rFonts w:cs="Arial"/>
        </w:rPr>
      </w:pPr>
    </w:p>
    <w:p w14:paraId="0631C2F5" w14:textId="77777777" w:rsidR="00E83928" w:rsidRDefault="00E83928">
      <w:pPr>
        <w:rPr>
          <w:rFonts w:cs="Arial"/>
        </w:rPr>
      </w:pPr>
    </w:p>
    <w:tbl>
      <w:tblPr>
        <w:tblW w:w="10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
        <w:gridCol w:w="9881"/>
      </w:tblGrid>
      <w:tr w:rsidR="00E83928" w14:paraId="0FCCB4CC" w14:textId="77777777" w:rsidTr="00DD48C7">
        <w:trPr>
          <w:jc w:val="center"/>
        </w:trPr>
        <w:tc>
          <w:tcPr>
            <w:tcW w:w="10347" w:type="dxa"/>
            <w:gridSpan w:val="2"/>
            <w:shd w:val="clear" w:color="auto" w:fill="E0E0E0"/>
          </w:tcPr>
          <w:p w14:paraId="3E10E9BA" w14:textId="77777777" w:rsidR="00E83928" w:rsidRDefault="00E83928" w:rsidP="00DD48C7">
            <w:pPr>
              <w:rPr>
                <w:rFonts w:cs="Arial"/>
                <w:b/>
              </w:rPr>
            </w:pPr>
            <w:r>
              <w:rPr>
                <w:rFonts w:cs="Arial"/>
                <w:b/>
              </w:rPr>
              <w:t xml:space="preserve">ORGANISATION CHART: </w:t>
            </w:r>
          </w:p>
          <w:p w14:paraId="29E34B4E" w14:textId="77777777" w:rsidR="00E83928" w:rsidRDefault="00E83928" w:rsidP="00DD48C7">
            <w:pPr>
              <w:rPr>
                <w:rFonts w:cs="Arial"/>
                <w:b/>
                <w:u w:val="single"/>
              </w:rPr>
            </w:pPr>
          </w:p>
        </w:tc>
      </w:tr>
      <w:tr w:rsidR="00E83928" w14:paraId="5D5417D0" w14:textId="77777777" w:rsidTr="00DD48C7">
        <w:tblPrEx>
          <w:jc w:val="left"/>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66" w:type="dxa"/>
          <w:trHeight w:val="7932"/>
        </w:trPr>
        <w:tc>
          <w:tcPr>
            <w:tcW w:w="9881" w:type="dxa"/>
          </w:tcPr>
          <w:p w14:paraId="3B40B832" w14:textId="77777777" w:rsidR="00E83928" w:rsidRDefault="00E83928" w:rsidP="00DD48C7">
            <w:pPr>
              <w:rPr>
                <w:rFonts w:cs="Arial"/>
                <w:b/>
              </w:rPr>
            </w:pPr>
          </w:p>
          <w:tbl>
            <w:tblPr>
              <w:tblW w:w="0" w:type="auto"/>
              <w:tblLayout w:type="fixed"/>
              <w:tblLook w:val="01E0" w:firstRow="1" w:lastRow="1" w:firstColumn="1" w:lastColumn="1" w:noHBand="0" w:noVBand="0"/>
            </w:tblPr>
            <w:tblGrid>
              <w:gridCol w:w="3372"/>
              <w:gridCol w:w="748"/>
              <w:gridCol w:w="3366"/>
            </w:tblGrid>
            <w:tr w:rsidR="00E83928" w:rsidRPr="002C296F" w14:paraId="288418B8" w14:textId="77777777" w:rsidTr="00DD48C7">
              <w:tc>
                <w:tcPr>
                  <w:tcW w:w="3372" w:type="dxa"/>
                </w:tcPr>
                <w:p w14:paraId="3CE737F2" w14:textId="77777777" w:rsidR="00E83928" w:rsidRPr="002C296F" w:rsidRDefault="00E83928" w:rsidP="00DD48C7">
                  <w:pPr>
                    <w:rPr>
                      <w:rFonts w:cs="Arial"/>
                      <w:b/>
                    </w:rPr>
                  </w:pPr>
                </w:p>
              </w:tc>
              <w:tc>
                <w:tcPr>
                  <w:tcW w:w="748" w:type="dxa"/>
                  <w:tcBorders>
                    <w:right w:val="single" w:sz="4" w:space="0" w:color="auto"/>
                  </w:tcBorders>
                </w:tcPr>
                <w:p w14:paraId="0D5A1A54" w14:textId="77777777" w:rsidR="00E83928" w:rsidRPr="002C296F" w:rsidRDefault="00E83928" w:rsidP="00DD48C7">
                  <w:pPr>
                    <w:rPr>
                      <w:rFonts w:cs="Arial"/>
                      <w:b/>
                    </w:rPr>
                  </w:pPr>
                </w:p>
              </w:tc>
              <w:tc>
                <w:tcPr>
                  <w:tcW w:w="3366" w:type="dxa"/>
                  <w:tcBorders>
                    <w:top w:val="single" w:sz="4" w:space="0" w:color="auto"/>
                    <w:left w:val="single" w:sz="4" w:space="0" w:color="auto"/>
                    <w:bottom w:val="single" w:sz="4" w:space="0" w:color="auto"/>
                    <w:right w:val="single" w:sz="4" w:space="0" w:color="auto"/>
                  </w:tcBorders>
                </w:tcPr>
                <w:p w14:paraId="54B0D311" w14:textId="77777777" w:rsidR="00E83928" w:rsidRPr="002C296F" w:rsidRDefault="00E83928" w:rsidP="00DD48C7">
                  <w:pPr>
                    <w:jc w:val="center"/>
                    <w:rPr>
                      <w:rFonts w:cs="Arial"/>
                      <w:i/>
                    </w:rPr>
                  </w:pPr>
                  <w:r w:rsidRPr="002C296F">
                    <w:rPr>
                      <w:rFonts w:cs="Arial"/>
                      <w:i/>
                    </w:rPr>
                    <w:t>Immediate Line Manager</w:t>
                  </w:r>
                </w:p>
                <w:p w14:paraId="1E9E291E" w14:textId="77777777" w:rsidR="00E83928" w:rsidRPr="002C296F" w:rsidRDefault="00E83928" w:rsidP="00DD48C7">
                  <w:pPr>
                    <w:jc w:val="center"/>
                    <w:rPr>
                      <w:rFonts w:cs="Arial"/>
                    </w:rPr>
                  </w:pPr>
                </w:p>
                <w:p w14:paraId="349C13A1" w14:textId="77777777" w:rsidR="00E83928" w:rsidRPr="002C296F" w:rsidRDefault="00E83928" w:rsidP="00DD48C7">
                  <w:pPr>
                    <w:jc w:val="center"/>
                    <w:rPr>
                      <w:rFonts w:cs="Arial"/>
                    </w:rPr>
                  </w:pPr>
                  <w:r>
                    <w:rPr>
                      <w:rFonts w:cs="Arial"/>
                    </w:rPr>
                    <w:t xml:space="preserve">Fostering Team Manager (Grade 11) </w:t>
                  </w:r>
                </w:p>
                <w:p w14:paraId="62A9D603" w14:textId="77777777" w:rsidR="00E83928" w:rsidRPr="002C296F" w:rsidRDefault="00E83928" w:rsidP="00DD48C7">
                  <w:pPr>
                    <w:jc w:val="center"/>
                    <w:rPr>
                      <w:rFonts w:cs="Arial"/>
                    </w:rPr>
                  </w:pPr>
                </w:p>
              </w:tc>
            </w:tr>
            <w:tr w:rsidR="00E83928" w:rsidRPr="002C296F" w14:paraId="3CE4A8C5" w14:textId="77777777" w:rsidTr="00DD48C7">
              <w:tc>
                <w:tcPr>
                  <w:tcW w:w="3372" w:type="dxa"/>
                  <w:tcBorders>
                    <w:bottom w:val="single" w:sz="4" w:space="0" w:color="auto"/>
                  </w:tcBorders>
                </w:tcPr>
                <w:p w14:paraId="6EB50656" w14:textId="77777777" w:rsidR="00E83928" w:rsidRPr="002C296F" w:rsidRDefault="00E83928" w:rsidP="00DD48C7">
                  <w:pPr>
                    <w:jc w:val="center"/>
                    <w:rPr>
                      <w:rFonts w:cs="Arial"/>
                    </w:rPr>
                  </w:pPr>
                </w:p>
              </w:tc>
              <w:tc>
                <w:tcPr>
                  <w:tcW w:w="748" w:type="dxa"/>
                </w:tcPr>
                <w:p w14:paraId="31C0F3A0" w14:textId="77777777" w:rsidR="00E83928" w:rsidRPr="002C296F" w:rsidRDefault="00E83928" w:rsidP="00DD48C7">
                  <w:pPr>
                    <w:rPr>
                      <w:rFonts w:cs="Arial"/>
                      <w:b/>
                    </w:rPr>
                  </w:pPr>
                </w:p>
              </w:tc>
              <w:tc>
                <w:tcPr>
                  <w:tcW w:w="3366" w:type="dxa"/>
                  <w:tcBorders>
                    <w:top w:val="single" w:sz="4" w:space="0" w:color="auto"/>
                    <w:bottom w:val="single" w:sz="4" w:space="0" w:color="auto"/>
                  </w:tcBorders>
                </w:tcPr>
                <w:p w14:paraId="524F07A2" w14:textId="77777777" w:rsidR="00E83928" w:rsidRPr="002C296F" w:rsidRDefault="00E83928" w:rsidP="00DD48C7">
                  <w:pPr>
                    <w:jc w:val="center"/>
                    <w:rPr>
                      <w:rFonts w:cs="Arial"/>
                      <w:b/>
                    </w:rPr>
                  </w:pPr>
                </w:p>
              </w:tc>
            </w:tr>
            <w:tr w:rsidR="00E83928" w:rsidRPr="002C296F" w14:paraId="148091A5" w14:textId="77777777" w:rsidTr="00DD48C7">
              <w:tc>
                <w:tcPr>
                  <w:tcW w:w="3372" w:type="dxa"/>
                  <w:tcBorders>
                    <w:top w:val="single" w:sz="4" w:space="0" w:color="auto"/>
                    <w:left w:val="single" w:sz="4" w:space="0" w:color="auto"/>
                    <w:bottom w:val="single" w:sz="4" w:space="0" w:color="auto"/>
                    <w:right w:val="single" w:sz="4" w:space="0" w:color="auto"/>
                  </w:tcBorders>
                </w:tcPr>
                <w:p w14:paraId="2B2B5C05" w14:textId="77777777" w:rsidR="00E83928" w:rsidRPr="002C296F" w:rsidRDefault="00E83928" w:rsidP="00DD48C7">
                  <w:pPr>
                    <w:rPr>
                      <w:rFonts w:cs="Arial"/>
                      <w:i/>
                    </w:rPr>
                  </w:pPr>
                  <w:r w:rsidRPr="002C296F">
                    <w:rPr>
                      <w:rFonts w:cs="Arial"/>
                      <w:i/>
                    </w:rPr>
                    <w:t>Other jobs/peers that report to immediate line manager:</w:t>
                  </w:r>
                </w:p>
                <w:p w14:paraId="3975E61D" w14:textId="77777777" w:rsidR="00E83928" w:rsidRDefault="00E83928" w:rsidP="00DD48C7">
                  <w:pPr>
                    <w:rPr>
                      <w:rFonts w:cs="Arial"/>
                      <w:i/>
                    </w:rPr>
                  </w:pPr>
                </w:p>
                <w:p w14:paraId="7B09A625" w14:textId="77777777" w:rsidR="00E83928" w:rsidRDefault="00E83928" w:rsidP="00DD48C7">
                  <w:pPr>
                    <w:rPr>
                      <w:rFonts w:cs="Arial"/>
                    </w:rPr>
                  </w:pPr>
                  <w:r>
                    <w:rPr>
                      <w:rFonts w:cs="Arial"/>
                    </w:rPr>
                    <w:t>Administrative staff (grade 4/5)</w:t>
                  </w:r>
                </w:p>
                <w:p w14:paraId="3C37E1D0" w14:textId="77777777" w:rsidR="00E83928" w:rsidRPr="00EC51FD" w:rsidRDefault="00E83928" w:rsidP="00DD48C7">
                  <w:pPr>
                    <w:rPr>
                      <w:rFonts w:cs="Arial"/>
                    </w:rPr>
                  </w:pPr>
                </w:p>
                <w:p w14:paraId="46DEB284" w14:textId="77777777" w:rsidR="00E83928" w:rsidRDefault="00E83928" w:rsidP="00DD48C7">
                  <w:pPr>
                    <w:rPr>
                      <w:rFonts w:cs="Arial"/>
                    </w:rPr>
                  </w:pPr>
                  <w:r>
                    <w:rPr>
                      <w:rFonts w:cs="Arial"/>
                    </w:rPr>
                    <w:t xml:space="preserve">Fostering Support Worker (Grade 6) </w:t>
                  </w:r>
                </w:p>
                <w:p w14:paraId="68735681" w14:textId="77777777" w:rsidR="00E83928" w:rsidRDefault="00E83928" w:rsidP="00DD48C7">
                  <w:pPr>
                    <w:rPr>
                      <w:rFonts w:cs="Arial"/>
                    </w:rPr>
                  </w:pPr>
                </w:p>
                <w:p w14:paraId="2BCA89ED" w14:textId="77777777" w:rsidR="00E83928" w:rsidRDefault="00E83928" w:rsidP="00DD48C7">
                  <w:pPr>
                    <w:rPr>
                      <w:rFonts w:cs="Arial"/>
                    </w:rPr>
                  </w:pPr>
                  <w:r>
                    <w:rPr>
                      <w:rFonts w:cs="Arial"/>
                    </w:rPr>
                    <w:t>Supported Lodgings Worker (Grade 8)</w:t>
                  </w:r>
                </w:p>
                <w:p w14:paraId="141A14A1" w14:textId="77777777" w:rsidR="00E83928" w:rsidRDefault="00E83928" w:rsidP="00DD48C7">
                  <w:pPr>
                    <w:rPr>
                      <w:rFonts w:cs="Arial"/>
                    </w:rPr>
                  </w:pPr>
                </w:p>
                <w:p w14:paraId="47961B8F" w14:textId="77777777" w:rsidR="00E83928" w:rsidRDefault="00E83928" w:rsidP="00DD48C7">
                  <w:pPr>
                    <w:rPr>
                      <w:rFonts w:cs="Arial"/>
                    </w:rPr>
                  </w:pPr>
                  <w:r>
                    <w:rPr>
                      <w:rFonts w:cs="Arial"/>
                    </w:rPr>
                    <w:t>Marketing Officer (grade 8)</w:t>
                  </w:r>
                </w:p>
                <w:p w14:paraId="64AC2A31" w14:textId="77777777" w:rsidR="00E83928" w:rsidRDefault="00E83928" w:rsidP="00DD48C7">
                  <w:pPr>
                    <w:rPr>
                      <w:rFonts w:cs="Arial"/>
                    </w:rPr>
                  </w:pPr>
                  <w:r>
                    <w:rPr>
                      <w:rFonts w:cs="Arial"/>
                    </w:rPr>
                    <w:t xml:space="preserve"> </w:t>
                  </w:r>
                </w:p>
                <w:p w14:paraId="3BDB938F" w14:textId="77777777" w:rsidR="00E83928" w:rsidRDefault="00E83928" w:rsidP="00DD48C7">
                  <w:pPr>
                    <w:rPr>
                      <w:rFonts w:cs="Arial"/>
                    </w:rPr>
                  </w:pPr>
                  <w:r>
                    <w:rPr>
                      <w:rFonts w:cs="Arial"/>
                    </w:rPr>
                    <w:t>Fostering Social Workers (grade 7,8,9)</w:t>
                  </w:r>
                </w:p>
                <w:p w14:paraId="71B8B528" w14:textId="77777777" w:rsidR="00E83928" w:rsidRDefault="00E83928" w:rsidP="00DD48C7">
                  <w:pPr>
                    <w:rPr>
                      <w:rFonts w:cs="Arial"/>
                    </w:rPr>
                  </w:pPr>
                </w:p>
                <w:p w14:paraId="560AA210" w14:textId="77777777" w:rsidR="00E83928" w:rsidRPr="00EC51FD" w:rsidRDefault="00E83928" w:rsidP="00DD48C7">
                  <w:pPr>
                    <w:rPr>
                      <w:rFonts w:cs="Arial"/>
                    </w:rPr>
                  </w:pPr>
                  <w:r>
                    <w:rPr>
                      <w:rFonts w:cs="Arial"/>
                    </w:rPr>
                    <w:t>Advanced Fostering Social Worker (grade 10)</w:t>
                  </w:r>
                </w:p>
              </w:tc>
              <w:tc>
                <w:tcPr>
                  <w:tcW w:w="748" w:type="dxa"/>
                  <w:tcBorders>
                    <w:left w:val="single" w:sz="4" w:space="0" w:color="auto"/>
                    <w:right w:val="single" w:sz="4" w:space="0" w:color="auto"/>
                  </w:tcBorders>
                </w:tcPr>
                <w:p w14:paraId="70F81441" w14:textId="77777777" w:rsidR="00E83928" w:rsidRPr="002C296F" w:rsidRDefault="00E83928" w:rsidP="00DD48C7">
                  <w:pPr>
                    <w:rPr>
                      <w:rFonts w:cs="Arial"/>
                      <w:b/>
                    </w:rPr>
                  </w:pPr>
                </w:p>
              </w:tc>
              <w:tc>
                <w:tcPr>
                  <w:tcW w:w="3366" w:type="dxa"/>
                  <w:tcBorders>
                    <w:top w:val="single" w:sz="4" w:space="0" w:color="auto"/>
                    <w:left w:val="single" w:sz="4" w:space="0" w:color="auto"/>
                    <w:bottom w:val="single" w:sz="4" w:space="0" w:color="auto"/>
                    <w:right w:val="single" w:sz="4" w:space="0" w:color="auto"/>
                  </w:tcBorders>
                </w:tcPr>
                <w:p w14:paraId="782DF6A6" w14:textId="77777777" w:rsidR="00E83928" w:rsidRPr="002C296F" w:rsidRDefault="00E83928" w:rsidP="00DD48C7">
                  <w:pPr>
                    <w:jc w:val="center"/>
                    <w:rPr>
                      <w:rFonts w:cs="Arial"/>
                      <w:i/>
                    </w:rPr>
                  </w:pPr>
                  <w:r w:rsidRPr="002C296F">
                    <w:rPr>
                      <w:rFonts w:cs="Arial"/>
                      <w:i/>
                    </w:rPr>
                    <w:t>This position</w:t>
                  </w:r>
                </w:p>
                <w:p w14:paraId="165C3405" w14:textId="77777777" w:rsidR="00E83928" w:rsidRPr="002C296F" w:rsidRDefault="00E83928" w:rsidP="00DD48C7">
                  <w:pPr>
                    <w:jc w:val="center"/>
                    <w:rPr>
                      <w:rFonts w:cs="Arial"/>
                      <w:b/>
                    </w:rPr>
                  </w:pPr>
                </w:p>
                <w:p w14:paraId="6A446514" w14:textId="77777777" w:rsidR="00E83928" w:rsidRDefault="00E83928" w:rsidP="00DD48C7">
                  <w:pPr>
                    <w:jc w:val="center"/>
                    <w:rPr>
                      <w:rFonts w:cs="Arial"/>
                    </w:rPr>
                  </w:pPr>
                  <w:r>
                    <w:rPr>
                      <w:rFonts w:cs="Arial"/>
                    </w:rPr>
                    <w:t>Fostering Support Worker</w:t>
                  </w:r>
                </w:p>
                <w:p w14:paraId="5CE6921F" w14:textId="77777777" w:rsidR="00E83928" w:rsidRPr="002C296F" w:rsidRDefault="00E83928" w:rsidP="00DD48C7">
                  <w:pPr>
                    <w:jc w:val="center"/>
                    <w:rPr>
                      <w:rFonts w:cs="Arial"/>
                    </w:rPr>
                  </w:pPr>
                  <w:r>
                    <w:rPr>
                      <w:rFonts w:cs="Arial"/>
                    </w:rPr>
                    <w:t xml:space="preserve">(Grade 6) </w:t>
                  </w:r>
                </w:p>
              </w:tc>
            </w:tr>
            <w:tr w:rsidR="00E83928" w:rsidRPr="002C296F" w14:paraId="284D9AFE" w14:textId="77777777" w:rsidTr="00DD48C7">
              <w:tc>
                <w:tcPr>
                  <w:tcW w:w="3372" w:type="dxa"/>
                  <w:tcBorders>
                    <w:top w:val="single" w:sz="4" w:space="0" w:color="auto"/>
                  </w:tcBorders>
                </w:tcPr>
                <w:p w14:paraId="23602D60" w14:textId="77777777" w:rsidR="00E83928" w:rsidRPr="002C296F" w:rsidRDefault="00E83928" w:rsidP="00DD48C7">
                  <w:pPr>
                    <w:rPr>
                      <w:rFonts w:cs="Arial"/>
                      <w:b/>
                    </w:rPr>
                  </w:pPr>
                </w:p>
              </w:tc>
              <w:tc>
                <w:tcPr>
                  <w:tcW w:w="748" w:type="dxa"/>
                </w:tcPr>
                <w:p w14:paraId="3BB98BD3" w14:textId="77777777" w:rsidR="00E83928" w:rsidRPr="002C296F" w:rsidRDefault="00E83928" w:rsidP="00DD48C7">
                  <w:pPr>
                    <w:rPr>
                      <w:rFonts w:cs="Arial"/>
                      <w:b/>
                    </w:rPr>
                  </w:pPr>
                </w:p>
              </w:tc>
              <w:tc>
                <w:tcPr>
                  <w:tcW w:w="3366" w:type="dxa"/>
                  <w:tcBorders>
                    <w:top w:val="single" w:sz="4" w:space="0" w:color="auto"/>
                    <w:bottom w:val="single" w:sz="4" w:space="0" w:color="auto"/>
                  </w:tcBorders>
                </w:tcPr>
                <w:p w14:paraId="5835F039" w14:textId="77777777" w:rsidR="00E83928" w:rsidRPr="002C296F" w:rsidRDefault="00E83928" w:rsidP="00DD48C7">
                  <w:pPr>
                    <w:jc w:val="center"/>
                    <w:rPr>
                      <w:rFonts w:cs="Arial"/>
                      <w:b/>
                    </w:rPr>
                  </w:pPr>
                </w:p>
              </w:tc>
            </w:tr>
            <w:tr w:rsidR="00E83928" w:rsidRPr="002C296F" w14:paraId="0268A85B" w14:textId="77777777" w:rsidTr="00DD48C7">
              <w:tc>
                <w:tcPr>
                  <w:tcW w:w="3372" w:type="dxa"/>
                </w:tcPr>
                <w:p w14:paraId="443FC569" w14:textId="77777777" w:rsidR="00E83928" w:rsidRPr="002C296F" w:rsidRDefault="00E83928" w:rsidP="00DD48C7">
                  <w:pPr>
                    <w:rPr>
                      <w:rFonts w:cs="Arial"/>
                      <w:b/>
                    </w:rPr>
                  </w:pPr>
                </w:p>
              </w:tc>
              <w:tc>
                <w:tcPr>
                  <w:tcW w:w="748" w:type="dxa"/>
                  <w:tcBorders>
                    <w:right w:val="single" w:sz="4" w:space="0" w:color="auto"/>
                  </w:tcBorders>
                </w:tcPr>
                <w:p w14:paraId="5D851D64" w14:textId="77777777" w:rsidR="00E83928" w:rsidRPr="002C296F" w:rsidRDefault="00E83928" w:rsidP="00DD48C7">
                  <w:pPr>
                    <w:rPr>
                      <w:rFonts w:cs="Arial"/>
                      <w:b/>
                    </w:rPr>
                  </w:pPr>
                </w:p>
              </w:tc>
              <w:tc>
                <w:tcPr>
                  <w:tcW w:w="3366" w:type="dxa"/>
                  <w:tcBorders>
                    <w:top w:val="single" w:sz="4" w:space="0" w:color="auto"/>
                    <w:left w:val="single" w:sz="4" w:space="0" w:color="auto"/>
                    <w:bottom w:val="single" w:sz="4" w:space="0" w:color="auto"/>
                    <w:right w:val="single" w:sz="4" w:space="0" w:color="auto"/>
                  </w:tcBorders>
                </w:tcPr>
                <w:p w14:paraId="56C573C5" w14:textId="77777777" w:rsidR="00E83928" w:rsidRPr="002C296F" w:rsidRDefault="00E83928" w:rsidP="00DD48C7">
                  <w:pPr>
                    <w:jc w:val="center"/>
                    <w:rPr>
                      <w:rFonts w:cs="Arial"/>
                      <w:i/>
                    </w:rPr>
                  </w:pPr>
                  <w:r w:rsidRPr="002C296F">
                    <w:rPr>
                      <w:rFonts w:cs="Arial"/>
                      <w:i/>
                    </w:rPr>
                    <w:t>Direct reports</w:t>
                  </w:r>
                </w:p>
                <w:p w14:paraId="6FF742BA" w14:textId="77777777" w:rsidR="00E83928" w:rsidRPr="002C296F" w:rsidRDefault="00E83928" w:rsidP="00DD48C7">
                  <w:pPr>
                    <w:rPr>
                      <w:rFonts w:cs="Arial"/>
                      <w:i/>
                    </w:rPr>
                  </w:pPr>
                </w:p>
                <w:p w14:paraId="7BC7C491" w14:textId="77777777" w:rsidR="00E83928" w:rsidRDefault="00E83928" w:rsidP="00DD48C7">
                  <w:pPr>
                    <w:jc w:val="center"/>
                    <w:rPr>
                      <w:rFonts w:cs="Arial"/>
                    </w:rPr>
                  </w:pPr>
                  <w:r>
                    <w:rPr>
                      <w:rFonts w:cs="Arial"/>
                    </w:rPr>
                    <w:t>None</w:t>
                  </w:r>
                </w:p>
                <w:p w14:paraId="39CCD734" w14:textId="77777777" w:rsidR="00E83928" w:rsidRPr="002C296F" w:rsidRDefault="00E83928" w:rsidP="00DD48C7">
                  <w:pPr>
                    <w:jc w:val="center"/>
                    <w:rPr>
                      <w:rFonts w:cs="Arial"/>
                      <w:b/>
                    </w:rPr>
                  </w:pPr>
                </w:p>
              </w:tc>
            </w:tr>
          </w:tbl>
          <w:p w14:paraId="040F62F6" w14:textId="77777777" w:rsidR="00E83928" w:rsidRDefault="00E83928" w:rsidP="00DD48C7">
            <w:pPr>
              <w:rPr>
                <w:rFonts w:cs="Arial"/>
                <w:b/>
              </w:rPr>
            </w:pPr>
          </w:p>
        </w:tc>
      </w:tr>
    </w:tbl>
    <w:p w14:paraId="7E2269FB" w14:textId="77777777" w:rsidR="00E83928" w:rsidRDefault="00E83928">
      <w:pPr>
        <w:rPr>
          <w:rFonts w:cs="Arial"/>
        </w:rPr>
        <w:sectPr w:rsidR="00E83928">
          <w:headerReference w:type="even" r:id="rId11"/>
          <w:pgSz w:w="11907" w:h="16834" w:code="9"/>
          <w:pgMar w:top="761" w:right="737" w:bottom="720" w:left="720" w:header="720" w:footer="720" w:gutter="0"/>
          <w:cols w:space="720"/>
        </w:sectPr>
      </w:pPr>
    </w:p>
    <w:p w14:paraId="0948B487" w14:textId="77777777" w:rsidR="006B0B72" w:rsidRDefault="006B0B72">
      <w:pPr>
        <w:rPr>
          <w:rFonts w:cs="Arial"/>
        </w:rPr>
      </w:pPr>
    </w:p>
    <w:p w14:paraId="454259B6" w14:textId="77777777" w:rsidR="006B0B72" w:rsidRDefault="006B0B72">
      <w:pPr>
        <w:numPr>
          <w:ins w:id="0" w:author="edhousej" w:date="2013-06-17T16:36:00Z"/>
        </w:numPr>
        <w:rPr>
          <w:ins w:id="1" w:author="edhousej" w:date="2013-06-17T16:36:00Z"/>
          <w:rFonts w:cs="Arial"/>
        </w:rPr>
      </w:pPr>
    </w:p>
    <w:tbl>
      <w:tblPr>
        <w:tblW w:w="10489" w:type="dxa"/>
        <w:tblInd w:w="9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6"/>
        <w:gridCol w:w="635"/>
        <w:gridCol w:w="504"/>
        <w:gridCol w:w="561"/>
        <w:gridCol w:w="561"/>
        <w:gridCol w:w="561"/>
        <w:gridCol w:w="561"/>
        <w:gridCol w:w="561"/>
        <w:gridCol w:w="3179"/>
      </w:tblGrid>
      <w:tr w:rsidR="006B0B72" w14:paraId="621DF3B4" w14:textId="77777777">
        <w:trPr>
          <w:trHeight w:val="356"/>
        </w:trPr>
        <w:tc>
          <w:tcPr>
            <w:tcW w:w="4001" w:type="dxa"/>
            <w:gridSpan w:val="2"/>
            <w:vMerge w:val="restart"/>
            <w:tcBorders>
              <w:top w:val="single" w:sz="4" w:space="0" w:color="auto"/>
              <w:right w:val="single" w:sz="4" w:space="0" w:color="auto"/>
            </w:tcBorders>
            <w:shd w:val="clear" w:color="auto" w:fill="E0E0E0"/>
          </w:tcPr>
          <w:p w14:paraId="1D787D93" w14:textId="77777777" w:rsidR="006B0B72" w:rsidRDefault="006B0B72">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32763DCE" w14:textId="77777777" w:rsidR="006B0B72" w:rsidRDefault="006B0B72">
            <w:pPr>
              <w:jc w:val="center"/>
              <w:rPr>
                <w:rFonts w:cs="Arial"/>
                <w:b/>
                <w:i/>
              </w:rPr>
            </w:pPr>
            <w:r>
              <w:rPr>
                <w:rFonts w:cs="Arial"/>
                <w:b/>
                <w:i/>
              </w:rPr>
              <w:t>Tick relevant level for each category</w:t>
            </w:r>
          </w:p>
        </w:tc>
        <w:tc>
          <w:tcPr>
            <w:tcW w:w="3179" w:type="dxa"/>
            <w:tcBorders>
              <w:top w:val="single" w:sz="4" w:space="0" w:color="auto"/>
              <w:left w:val="single" w:sz="4" w:space="0" w:color="auto"/>
              <w:bottom w:val="single" w:sz="4" w:space="0" w:color="auto"/>
            </w:tcBorders>
            <w:shd w:val="clear" w:color="auto" w:fill="E0E0E0"/>
          </w:tcPr>
          <w:p w14:paraId="7D2DD3A9" w14:textId="77777777" w:rsidR="006B0B72" w:rsidRDefault="006B0B72">
            <w:pPr>
              <w:jc w:val="center"/>
              <w:rPr>
                <w:rFonts w:cs="Arial"/>
                <w:b/>
              </w:rPr>
            </w:pPr>
          </w:p>
        </w:tc>
      </w:tr>
      <w:tr w:rsidR="006B0B72" w14:paraId="4FE911D7" w14:textId="77777777">
        <w:trPr>
          <w:cantSplit/>
          <w:trHeight w:val="1958"/>
        </w:trPr>
        <w:tc>
          <w:tcPr>
            <w:tcW w:w="4001" w:type="dxa"/>
            <w:gridSpan w:val="2"/>
            <w:vMerge/>
            <w:tcBorders>
              <w:bottom w:val="single" w:sz="4" w:space="0" w:color="auto"/>
              <w:right w:val="single" w:sz="4" w:space="0" w:color="auto"/>
            </w:tcBorders>
            <w:shd w:val="clear" w:color="auto" w:fill="E0E0E0"/>
          </w:tcPr>
          <w:p w14:paraId="321B1D3A" w14:textId="77777777" w:rsidR="006B0B72" w:rsidRDefault="006B0B72">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553D15EE" w14:textId="77777777" w:rsidR="006B0B72" w:rsidRDefault="006B0B72">
            <w:pPr>
              <w:ind w:left="113" w:right="113"/>
              <w:rPr>
                <w:rFonts w:cs="Arial"/>
                <w:b/>
              </w:rPr>
            </w:pPr>
            <w:r>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237F3FD4" w14:textId="77777777" w:rsidR="006B0B72" w:rsidRDefault="006B0B72">
            <w:pPr>
              <w:ind w:left="113" w:right="113"/>
              <w:rPr>
                <w:rFonts w:cs="Arial"/>
                <w:b/>
              </w:rPr>
            </w:pPr>
            <w:r>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63C05EDC" w14:textId="77777777" w:rsidR="006B0B72" w:rsidRDefault="006B0B72">
            <w:pPr>
              <w:ind w:left="113" w:right="113"/>
              <w:rPr>
                <w:rFonts w:cs="Arial"/>
                <w:b/>
              </w:rPr>
            </w:pPr>
            <w:r>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66041CA0" w14:textId="77777777" w:rsidR="006B0B72" w:rsidRDefault="006B0B72">
            <w:pPr>
              <w:ind w:left="113" w:right="113"/>
              <w:rPr>
                <w:rFonts w:cs="Arial"/>
                <w:b/>
              </w:rPr>
            </w:pPr>
            <w:r>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46CB05E2" w14:textId="77777777" w:rsidR="006B0B72" w:rsidRDefault="006B0B72">
            <w:pPr>
              <w:ind w:left="113" w:right="113"/>
              <w:rPr>
                <w:rFonts w:cs="Arial"/>
                <w:b/>
              </w:rPr>
            </w:pPr>
            <w:r>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75AD8E2F" w14:textId="77777777" w:rsidR="006B0B72" w:rsidRDefault="006B0B72">
            <w:pPr>
              <w:ind w:left="113" w:right="113"/>
              <w:rPr>
                <w:rFonts w:cs="Arial"/>
                <w:b/>
              </w:rPr>
            </w:pPr>
            <w:r>
              <w:rPr>
                <w:rFonts w:cs="Arial"/>
                <w:b/>
              </w:rPr>
              <w:t>Intense</w:t>
            </w:r>
          </w:p>
        </w:tc>
        <w:tc>
          <w:tcPr>
            <w:tcW w:w="3179" w:type="dxa"/>
            <w:tcBorders>
              <w:top w:val="single" w:sz="4" w:space="0" w:color="auto"/>
              <w:left w:val="single" w:sz="4" w:space="0" w:color="auto"/>
              <w:bottom w:val="single" w:sz="4" w:space="0" w:color="auto"/>
            </w:tcBorders>
            <w:shd w:val="clear" w:color="auto" w:fill="E0E0E0"/>
          </w:tcPr>
          <w:p w14:paraId="1E348E2C" w14:textId="77777777" w:rsidR="006B0B72" w:rsidRDefault="006B0B72">
            <w:pPr>
              <w:rPr>
                <w:rFonts w:cs="Arial"/>
                <w:b/>
              </w:rPr>
            </w:pPr>
          </w:p>
          <w:p w14:paraId="613EF371" w14:textId="77777777" w:rsidR="006B0B72" w:rsidRDefault="006B0B72">
            <w:pPr>
              <w:rPr>
                <w:rFonts w:cs="Arial"/>
                <w:b/>
              </w:rPr>
            </w:pPr>
          </w:p>
          <w:p w14:paraId="470E1E80" w14:textId="77777777" w:rsidR="006B0B72" w:rsidRDefault="006B0B72">
            <w:pPr>
              <w:rPr>
                <w:rFonts w:cs="Arial"/>
                <w:b/>
              </w:rPr>
            </w:pPr>
          </w:p>
          <w:p w14:paraId="03B4F649" w14:textId="77777777" w:rsidR="006B0B72" w:rsidRDefault="006B0B72">
            <w:pPr>
              <w:rPr>
                <w:rFonts w:cs="Arial"/>
                <w:b/>
              </w:rPr>
            </w:pPr>
          </w:p>
          <w:p w14:paraId="50590391" w14:textId="77777777" w:rsidR="006B0B72" w:rsidRDefault="006B0B72">
            <w:pPr>
              <w:rPr>
                <w:rFonts w:cs="Arial"/>
                <w:b/>
              </w:rPr>
            </w:pPr>
          </w:p>
          <w:p w14:paraId="01EAC299" w14:textId="77777777" w:rsidR="006B0B72" w:rsidRDefault="006B0B72">
            <w:pPr>
              <w:rPr>
                <w:rFonts w:cs="Arial"/>
                <w:b/>
              </w:rPr>
            </w:pPr>
            <w:r>
              <w:rPr>
                <w:rFonts w:cs="Arial"/>
                <w:b/>
              </w:rPr>
              <w:t xml:space="preserve">Supporting Information for each level  </w:t>
            </w:r>
          </w:p>
          <w:p w14:paraId="263810CB" w14:textId="77777777" w:rsidR="006B0B72" w:rsidRDefault="006B0B72">
            <w:pPr>
              <w:rPr>
                <w:rFonts w:cs="Arial"/>
                <w:b/>
              </w:rPr>
            </w:pPr>
            <w:r>
              <w:rPr>
                <w:rFonts w:cs="Arial"/>
                <w:b/>
              </w:rPr>
              <w:t>(if applicable)</w:t>
            </w:r>
          </w:p>
        </w:tc>
      </w:tr>
      <w:tr w:rsidR="006B0B72" w14:paraId="2A460CEC" w14:textId="77777777">
        <w:trPr>
          <w:trHeight w:val="462"/>
        </w:trPr>
        <w:tc>
          <w:tcPr>
            <w:tcW w:w="3366" w:type="dxa"/>
            <w:tcBorders>
              <w:top w:val="single" w:sz="4" w:space="0" w:color="auto"/>
              <w:right w:val="single" w:sz="4" w:space="0" w:color="auto"/>
            </w:tcBorders>
          </w:tcPr>
          <w:p w14:paraId="3B5E4AA2" w14:textId="77777777" w:rsidR="006B0B72" w:rsidRDefault="006B0B72">
            <w:pPr>
              <w:rPr>
                <w:rFonts w:cs="Arial"/>
                <w:b/>
              </w:rPr>
            </w:pPr>
            <w:r>
              <w:rPr>
                <w:rFonts w:cs="Arial"/>
                <w:b/>
              </w:rPr>
              <w:t>PHYSICAL DEMANDS:</w:t>
            </w:r>
            <w:r>
              <w:rPr>
                <w:rFonts w:cs="Arial"/>
              </w:rPr>
              <w:t xml:space="preserve"> Physical Effort and/or Strain – (tiredness, aches and pains over and above that normally incurred in a day to day office environment).</w:t>
            </w:r>
          </w:p>
        </w:tc>
        <w:tc>
          <w:tcPr>
            <w:tcW w:w="635" w:type="dxa"/>
            <w:tcBorders>
              <w:top w:val="single" w:sz="4" w:space="0" w:color="auto"/>
              <w:right w:val="single" w:sz="4" w:space="0" w:color="auto"/>
            </w:tcBorders>
          </w:tcPr>
          <w:p w14:paraId="2B62076A" w14:textId="77777777" w:rsidR="006B0B72" w:rsidRDefault="006B0B72">
            <w:pPr>
              <w:rPr>
                <w:rFonts w:cs="Arial"/>
                <w:b/>
              </w:rPr>
            </w:pPr>
            <w:r>
              <w:rPr>
                <w:rFonts w:cs="Arial"/>
                <w:b/>
              </w:rPr>
              <w:t>G6</w:t>
            </w:r>
          </w:p>
        </w:tc>
        <w:tc>
          <w:tcPr>
            <w:tcW w:w="504" w:type="dxa"/>
            <w:tcBorders>
              <w:top w:val="single" w:sz="4" w:space="0" w:color="auto"/>
              <w:left w:val="single" w:sz="4" w:space="0" w:color="auto"/>
              <w:bottom w:val="single" w:sz="4" w:space="0" w:color="auto"/>
              <w:right w:val="single" w:sz="4" w:space="0" w:color="auto"/>
            </w:tcBorders>
          </w:tcPr>
          <w:p w14:paraId="6AC329D3" w14:textId="77777777" w:rsidR="006B0B72" w:rsidRDefault="006B0B7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5C2865F5" w14:textId="77777777" w:rsidR="006B0B72" w:rsidRDefault="006B0B7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4DC4DD6" w14:textId="77777777" w:rsidR="006B0B72" w:rsidRDefault="006B0B72">
            <w:pPr>
              <w:rPr>
                <w:rFonts w:cs="Arial"/>
              </w:rPr>
            </w:pPr>
            <w:r>
              <w:rPr>
                <w:rFonts w:cs="Arial"/>
                <w:szCs w:val="24"/>
              </w:rPr>
              <w:sym w:font="Wingdings 2" w:char="F050"/>
            </w:r>
          </w:p>
        </w:tc>
        <w:tc>
          <w:tcPr>
            <w:tcW w:w="561" w:type="dxa"/>
            <w:tcBorders>
              <w:top w:val="single" w:sz="4" w:space="0" w:color="auto"/>
              <w:left w:val="single" w:sz="4" w:space="0" w:color="auto"/>
              <w:bottom w:val="single" w:sz="4" w:space="0" w:color="auto"/>
              <w:right w:val="single" w:sz="4" w:space="0" w:color="auto"/>
            </w:tcBorders>
          </w:tcPr>
          <w:p w14:paraId="62A2B872" w14:textId="77777777" w:rsidR="006B0B72" w:rsidRDefault="006B0B7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78AE5FA" w14:textId="77777777" w:rsidR="006B0B72" w:rsidRDefault="006B0B72">
            <w:pPr>
              <w:rPr>
                <w:rFonts w:cs="Arial"/>
              </w:rPr>
            </w:pPr>
          </w:p>
        </w:tc>
        <w:tc>
          <w:tcPr>
            <w:tcW w:w="561" w:type="dxa"/>
            <w:tcBorders>
              <w:top w:val="single" w:sz="4" w:space="0" w:color="auto"/>
              <w:left w:val="single" w:sz="4" w:space="0" w:color="auto"/>
              <w:right w:val="single" w:sz="4" w:space="0" w:color="auto"/>
            </w:tcBorders>
          </w:tcPr>
          <w:p w14:paraId="46A56543" w14:textId="77777777" w:rsidR="006B0B72" w:rsidRDefault="006B0B72">
            <w:pPr>
              <w:rPr>
                <w:rFonts w:cs="Arial"/>
              </w:rPr>
            </w:pPr>
          </w:p>
          <w:p w14:paraId="522A9315" w14:textId="77777777" w:rsidR="006B0B72" w:rsidRDefault="006B0B72">
            <w:pPr>
              <w:rPr>
                <w:rFonts w:cs="Arial"/>
                <w:sz w:val="20"/>
              </w:rPr>
            </w:pPr>
          </w:p>
          <w:p w14:paraId="46595B01" w14:textId="77777777" w:rsidR="006B0B72" w:rsidRDefault="006B0B72">
            <w:pPr>
              <w:rPr>
                <w:rFonts w:cs="Arial"/>
                <w:sz w:val="20"/>
              </w:rPr>
            </w:pPr>
            <w:r>
              <w:rPr>
                <w:rFonts w:cs="Arial"/>
                <w:sz w:val="20"/>
              </w:rPr>
              <w:t>N/A</w:t>
            </w:r>
          </w:p>
        </w:tc>
        <w:tc>
          <w:tcPr>
            <w:tcW w:w="3179" w:type="dxa"/>
            <w:tcBorders>
              <w:top w:val="single" w:sz="4" w:space="0" w:color="auto"/>
              <w:left w:val="single" w:sz="4" w:space="0" w:color="auto"/>
            </w:tcBorders>
          </w:tcPr>
          <w:p w14:paraId="6D050F0D" w14:textId="77777777" w:rsidR="006B0B72" w:rsidRDefault="006B0B72">
            <w:pPr>
              <w:rPr>
                <w:rFonts w:cs="Arial"/>
              </w:rPr>
            </w:pPr>
            <w:r>
              <w:rPr>
                <w:rFonts w:cs="Arial"/>
              </w:rPr>
              <w:t xml:space="preserve">Lifting and assembling equipment; </w:t>
            </w:r>
            <w:r w:rsidR="005E78F0">
              <w:rPr>
                <w:rFonts w:cs="Arial"/>
              </w:rPr>
              <w:t>occasion lifting of toddlers/ babies.</w:t>
            </w:r>
          </w:p>
          <w:p w14:paraId="761F4FD1" w14:textId="77777777" w:rsidR="006B0B72" w:rsidRDefault="006B0B72">
            <w:pPr>
              <w:rPr>
                <w:rFonts w:cs="Arial"/>
              </w:rPr>
            </w:pPr>
          </w:p>
        </w:tc>
      </w:tr>
      <w:tr w:rsidR="006B0B72" w14:paraId="76B3F8CD" w14:textId="77777777">
        <w:trPr>
          <w:trHeight w:val="642"/>
        </w:trPr>
        <w:tc>
          <w:tcPr>
            <w:tcW w:w="3366" w:type="dxa"/>
            <w:tcBorders>
              <w:top w:val="single" w:sz="4" w:space="0" w:color="auto"/>
              <w:right w:val="single" w:sz="4" w:space="0" w:color="auto"/>
            </w:tcBorders>
          </w:tcPr>
          <w:p w14:paraId="5C6A8749" w14:textId="77777777" w:rsidR="006B0B72" w:rsidRDefault="006B0B72">
            <w:pPr>
              <w:rPr>
                <w:rFonts w:cs="Arial"/>
                <w:b/>
              </w:rPr>
            </w:pPr>
            <w:r>
              <w:rPr>
                <w:rFonts w:cs="Arial"/>
                <w:b/>
              </w:rPr>
              <w:t xml:space="preserve">WORKING CONDITIONS: </w:t>
            </w:r>
            <w:r>
              <w:rPr>
                <w:rFonts w:cs="Arial"/>
              </w:rPr>
              <w:t>Working Conditions</w:t>
            </w:r>
            <w:r>
              <w:rPr>
                <w:rFonts w:cs="Arial"/>
                <w:b/>
              </w:rPr>
              <w:t xml:space="preserve"> –</w:t>
            </w:r>
            <w:r>
              <w:rPr>
                <w:rFonts w:cs="Arial"/>
              </w:rPr>
              <w:t xml:space="preserve"> (exposure to objectionable, uncomfortable or noxious conditions over and above that normally incurred in a day to day office environment).</w:t>
            </w:r>
          </w:p>
        </w:tc>
        <w:tc>
          <w:tcPr>
            <w:tcW w:w="635" w:type="dxa"/>
            <w:tcBorders>
              <w:top w:val="single" w:sz="4" w:space="0" w:color="auto"/>
              <w:bottom w:val="single" w:sz="4" w:space="0" w:color="auto"/>
              <w:right w:val="single" w:sz="4" w:space="0" w:color="auto"/>
            </w:tcBorders>
          </w:tcPr>
          <w:p w14:paraId="7DD4D548" w14:textId="77777777" w:rsidR="006B0B72" w:rsidRDefault="006B0B72">
            <w:pPr>
              <w:rPr>
                <w:rFonts w:cs="Arial"/>
                <w:b/>
              </w:rPr>
            </w:pPr>
            <w:r>
              <w:rPr>
                <w:rFonts w:cs="Arial"/>
                <w:b/>
              </w:rPr>
              <w:t>G6</w:t>
            </w:r>
          </w:p>
        </w:tc>
        <w:tc>
          <w:tcPr>
            <w:tcW w:w="504" w:type="dxa"/>
            <w:tcBorders>
              <w:top w:val="single" w:sz="4" w:space="0" w:color="auto"/>
              <w:left w:val="single" w:sz="4" w:space="0" w:color="auto"/>
              <w:bottom w:val="single" w:sz="4" w:space="0" w:color="auto"/>
              <w:right w:val="single" w:sz="4" w:space="0" w:color="auto"/>
            </w:tcBorders>
          </w:tcPr>
          <w:p w14:paraId="69071C39" w14:textId="77777777" w:rsidR="006B0B72" w:rsidRDefault="006B0B7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50D2944B" w14:textId="77777777" w:rsidR="006B0B72" w:rsidRDefault="006B0B72"/>
        </w:tc>
        <w:tc>
          <w:tcPr>
            <w:tcW w:w="561" w:type="dxa"/>
            <w:tcBorders>
              <w:top w:val="single" w:sz="4" w:space="0" w:color="auto"/>
              <w:left w:val="single" w:sz="4" w:space="0" w:color="auto"/>
              <w:bottom w:val="single" w:sz="4" w:space="0" w:color="auto"/>
              <w:right w:val="single" w:sz="4" w:space="0" w:color="auto"/>
            </w:tcBorders>
          </w:tcPr>
          <w:p w14:paraId="398FD611" w14:textId="77777777" w:rsidR="006B0B72" w:rsidRDefault="006B0B72">
            <w:pPr>
              <w:rPr>
                <w:rFonts w:cs="Arial"/>
              </w:rPr>
            </w:pPr>
            <w:r>
              <w:rPr>
                <w:rFonts w:cs="Arial"/>
                <w:szCs w:val="24"/>
              </w:rPr>
              <w:sym w:font="Wingdings 2" w:char="F050"/>
            </w:r>
          </w:p>
          <w:p w14:paraId="5E141554" w14:textId="77777777" w:rsidR="006B0B72" w:rsidRDefault="006B0B72"/>
        </w:tc>
        <w:tc>
          <w:tcPr>
            <w:tcW w:w="561" w:type="dxa"/>
            <w:tcBorders>
              <w:top w:val="single" w:sz="4" w:space="0" w:color="auto"/>
              <w:left w:val="single" w:sz="4" w:space="0" w:color="auto"/>
              <w:bottom w:val="single" w:sz="4" w:space="0" w:color="auto"/>
              <w:right w:val="single" w:sz="4" w:space="0" w:color="auto"/>
            </w:tcBorders>
          </w:tcPr>
          <w:p w14:paraId="43831879" w14:textId="77777777" w:rsidR="006B0B72" w:rsidRDefault="006B0B7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74EB573" w14:textId="77777777" w:rsidR="006B0B72" w:rsidRDefault="006B0B72">
            <w:pPr>
              <w:rPr>
                <w:rFonts w:cs="Arial"/>
              </w:rPr>
            </w:pPr>
          </w:p>
        </w:tc>
        <w:tc>
          <w:tcPr>
            <w:tcW w:w="561" w:type="dxa"/>
            <w:tcBorders>
              <w:top w:val="single" w:sz="4" w:space="0" w:color="auto"/>
              <w:left w:val="single" w:sz="4" w:space="0" w:color="auto"/>
              <w:right w:val="single" w:sz="4" w:space="0" w:color="auto"/>
            </w:tcBorders>
          </w:tcPr>
          <w:p w14:paraId="4193A7F0" w14:textId="77777777" w:rsidR="006B0B72" w:rsidRDefault="006B0B72">
            <w:pPr>
              <w:rPr>
                <w:rFonts w:cs="Arial"/>
              </w:rPr>
            </w:pPr>
          </w:p>
          <w:p w14:paraId="589E6DA4" w14:textId="77777777" w:rsidR="006B0B72" w:rsidRDefault="006B0B72">
            <w:pPr>
              <w:rPr>
                <w:rFonts w:cs="Arial"/>
              </w:rPr>
            </w:pPr>
          </w:p>
          <w:p w14:paraId="50E1030B" w14:textId="77777777" w:rsidR="006B0B72" w:rsidRDefault="006B0B72">
            <w:pPr>
              <w:rPr>
                <w:rFonts w:cs="Arial"/>
                <w:sz w:val="20"/>
              </w:rPr>
            </w:pPr>
            <w:r>
              <w:rPr>
                <w:rFonts w:cs="Arial"/>
                <w:sz w:val="20"/>
              </w:rPr>
              <w:t>N/A</w:t>
            </w:r>
          </w:p>
        </w:tc>
        <w:tc>
          <w:tcPr>
            <w:tcW w:w="3179" w:type="dxa"/>
            <w:tcBorders>
              <w:top w:val="single" w:sz="4" w:space="0" w:color="auto"/>
              <w:left w:val="single" w:sz="4" w:space="0" w:color="auto"/>
            </w:tcBorders>
          </w:tcPr>
          <w:p w14:paraId="633EAE5C" w14:textId="77777777" w:rsidR="006B0B72" w:rsidRDefault="006B0B72" w:rsidP="007870CF">
            <w:pPr>
              <w:rPr>
                <w:rFonts w:cs="Arial"/>
              </w:rPr>
            </w:pPr>
            <w:r>
              <w:rPr>
                <w:rFonts w:cs="Arial"/>
              </w:rPr>
              <w:t xml:space="preserve">Potential for verbal and </w:t>
            </w:r>
            <w:r w:rsidR="007870CF">
              <w:rPr>
                <w:rFonts w:cs="Arial"/>
              </w:rPr>
              <w:t xml:space="preserve">physical assault from clients; </w:t>
            </w:r>
            <w:r>
              <w:rPr>
                <w:rFonts w:cs="Arial"/>
              </w:rPr>
              <w:t>extended day working when required</w:t>
            </w:r>
            <w:r w:rsidR="007870CF">
              <w:rPr>
                <w:rFonts w:cs="Arial"/>
              </w:rPr>
              <w:t xml:space="preserve"> due to need to identify placements or move children at end of day</w:t>
            </w:r>
            <w:r>
              <w:rPr>
                <w:rFonts w:cs="Arial"/>
              </w:rPr>
              <w:t>.</w:t>
            </w:r>
          </w:p>
        </w:tc>
      </w:tr>
      <w:tr w:rsidR="006B0B72" w14:paraId="2BEF16B8" w14:textId="77777777">
        <w:trPr>
          <w:trHeight w:val="462"/>
        </w:trPr>
        <w:tc>
          <w:tcPr>
            <w:tcW w:w="3366" w:type="dxa"/>
            <w:tcBorders>
              <w:top w:val="single" w:sz="4" w:space="0" w:color="auto"/>
              <w:bottom w:val="single" w:sz="4" w:space="0" w:color="auto"/>
              <w:right w:val="single" w:sz="4" w:space="0" w:color="auto"/>
            </w:tcBorders>
          </w:tcPr>
          <w:p w14:paraId="715CDA90" w14:textId="77777777" w:rsidR="006B0B72" w:rsidRDefault="006B0B72">
            <w:pPr>
              <w:rPr>
                <w:rFonts w:cs="Arial"/>
                <w:b/>
              </w:rPr>
            </w:pPr>
            <w:r>
              <w:rPr>
                <w:rFonts w:cs="Arial"/>
                <w:b/>
              </w:rPr>
              <w:t xml:space="preserve">EMOTIONAL DEMANDS: </w:t>
            </w:r>
            <w:r>
              <w:rPr>
                <w:rFonts w:cs="Arial"/>
              </w:rPr>
              <w:t>Exposure to objectionable situations over and above that normally incurred in a day-to-day office environment.</w:t>
            </w:r>
          </w:p>
        </w:tc>
        <w:tc>
          <w:tcPr>
            <w:tcW w:w="635" w:type="dxa"/>
            <w:tcBorders>
              <w:top w:val="single" w:sz="4" w:space="0" w:color="auto"/>
              <w:bottom w:val="single" w:sz="4" w:space="0" w:color="auto"/>
              <w:right w:val="single" w:sz="4" w:space="0" w:color="auto"/>
            </w:tcBorders>
          </w:tcPr>
          <w:p w14:paraId="1239BD87" w14:textId="77777777" w:rsidR="006B0B72" w:rsidRDefault="006B0B72">
            <w:pPr>
              <w:rPr>
                <w:rFonts w:cs="Arial"/>
                <w:b/>
              </w:rPr>
            </w:pPr>
            <w:r>
              <w:rPr>
                <w:rFonts w:cs="Arial"/>
                <w:b/>
              </w:rPr>
              <w:t>G6</w:t>
            </w:r>
          </w:p>
        </w:tc>
        <w:tc>
          <w:tcPr>
            <w:tcW w:w="504" w:type="dxa"/>
            <w:tcBorders>
              <w:top w:val="single" w:sz="4" w:space="0" w:color="auto"/>
              <w:left w:val="single" w:sz="4" w:space="0" w:color="auto"/>
              <w:bottom w:val="single" w:sz="4" w:space="0" w:color="auto"/>
              <w:right w:val="single" w:sz="4" w:space="0" w:color="auto"/>
            </w:tcBorders>
          </w:tcPr>
          <w:p w14:paraId="4C289738" w14:textId="77777777" w:rsidR="006B0B72" w:rsidRDefault="006B0B72">
            <w:pPr>
              <w:rPr>
                <w:rFonts w:cs="Arial"/>
              </w:rPr>
            </w:pPr>
          </w:p>
          <w:p w14:paraId="4C3E1B81" w14:textId="77777777" w:rsidR="006B0B72" w:rsidRDefault="006B0B7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05B20DBE" w14:textId="77777777" w:rsidR="006B0B72" w:rsidRDefault="006B0B7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AC5D864" w14:textId="77777777" w:rsidR="006B0B72" w:rsidRDefault="006B0B7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30B27CE" w14:textId="77777777" w:rsidR="003A7B29" w:rsidRDefault="003A7B29" w:rsidP="003A7B29">
            <w:pPr>
              <w:rPr>
                <w:rFonts w:cs="Arial"/>
              </w:rPr>
            </w:pPr>
            <w:r>
              <w:rPr>
                <w:rFonts w:cs="Arial"/>
                <w:szCs w:val="24"/>
              </w:rPr>
              <w:sym w:font="Wingdings 2" w:char="F050"/>
            </w:r>
          </w:p>
          <w:p w14:paraId="4E02DB82" w14:textId="77777777" w:rsidR="006B0B72" w:rsidRDefault="006B0B7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5EABE39D" w14:textId="77777777" w:rsidR="006B0B72" w:rsidRDefault="006B0B72">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0347F2A1" w14:textId="77777777" w:rsidR="006B0B72" w:rsidRDefault="006B0B72">
            <w:pPr>
              <w:rPr>
                <w:rFonts w:cs="Arial"/>
              </w:rPr>
            </w:pPr>
          </w:p>
        </w:tc>
        <w:tc>
          <w:tcPr>
            <w:tcW w:w="3179" w:type="dxa"/>
            <w:tcBorders>
              <w:top w:val="single" w:sz="4" w:space="0" w:color="auto"/>
              <w:left w:val="single" w:sz="4" w:space="0" w:color="auto"/>
              <w:bottom w:val="single" w:sz="4" w:space="0" w:color="auto"/>
            </w:tcBorders>
          </w:tcPr>
          <w:p w14:paraId="7A33AFE0" w14:textId="77777777" w:rsidR="006B0B72" w:rsidRDefault="00D15B56" w:rsidP="007870CF">
            <w:pPr>
              <w:rPr>
                <w:rFonts w:cs="Arial"/>
              </w:rPr>
            </w:pPr>
            <w:r>
              <w:rPr>
                <w:rFonts w:cs="Arial"/>
              </w:rPr>
              <w:t>W</w:t>
            </w:r>
            <w:r w:rsidR="006B0B72">
              <w:rPr>
                <w:rFonts w:cs="Arial"/>
              </w:rPr>
              <w:t>orking with emotiona</w:t>
            </w:r>
            <w:r w:rsidR="007870CF">
              <w:rPr>
                <w:rFonts w:cs="Arial"/>
              </w:rPr>
              <w:t xml:space="preserve">lly distressing information in relation to </w:t>
            </w:r>
            <w:r w:rsidR="006B0B72">
              <w:rPr>
                <w:rFonts w:cs="Arial"/>
              </w:rPr>
              <w:t>children and young people.</w:t>
            </w:r>
          </w:p>
        </w:tc>
      </w:tr>
    </w:tbl>
    <w:p w14:paraId="0E476272" w14:textId="77777777" w:rsidR="00FB6874" w:rsidRDefault="00FB6874">
      <w:pPr>
        <w:rPr>
          <w:rFonts w:cs="Arial"/>
        </w:rPr>
      </w:pPr>
    </w:p>
    <w:p w14:paraId="63985B78" w14:textId="77777777" w:rsidR="006B0B72" w:rsidRDefault="00FB6874">
      <w:pPr>
        <w:rPr>
          <w:rFonts w:cs="Arial"/>
        </w:rPr>
      </w:pPr>
      <w:r>
        <w:rPr>
          <w:rFonts w:cs="Arial"/>
        </w:rPr>
        <w:br w:type="page"/>
      </w:r>
    </w:p>
    <w:tbl>
      <w:tblPr>
        <w:tblW w:w="10353"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17"/>
        <w:gridCol w:w="12"/>
        <w:gridCol w:w="7107"/>
        <w:gridCol w:w="493"/>
        <w:gridCol w:w="748"/>
        <w:gridCol w:w="1376"/>
      </w:tblGrid>
      <w:tr w:rsidR="006B0B72" w14:paraId="157B1259" w14:textId="77777777">
        <w:trPr>
          <w:cantSplit/>
          <w:trHeight w:val="711"/>
          <w:tblHeader/>
          <w:jc w:val="center"/>
        </w:trPr>
        <w:tc>
          <w:tcPr>
            <w:tcW w:w="7736" w:type="dxa"/>
            <w:gridSpan w:val="3"/>
            <w:tcBorders>
              <w:top w:val="single" w:sz="4" w:space="0" w:color="auto"/>
              <w:bottom w:val="single" w:sz="4" w:space="0" w:color="auto"/>
              <w:right w:val="single" w:sz="4" w:space="0" w:color="auto"/>
            </w:tcBorders>
            <w:shd w:val="clear" w:color="auto" w:fill="E0E0E0"/>
          </w:tcPr>
          <w:p w14:paraId="66FA034D" w14:textId="77777777" w:rsidR="006B0B72" w:rsidRDefault="006B0B72">
            <w:pPr>
              <w:jc w:val="center"/>
              <w:rPr>
                <w:rFonts w:cs="Arial"/>
                <w:b/>
                <w:sz w:val="36"/>
                <w:szCs w:val="36"/>
              </w:rPr>
            </w:pPr>
          </w:p>
          <w:p w14:paraId="205D92B7" w14:textId="77777777" w:rsidR="006B0B72" w:rsidRDefault="006B0B72">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E0E0E0"/>
          </w:tcPr>
          <w:p w14:paraId="40D245FB" w14:textId="77777777" w:rsidR="006B0B72" w:rsidRDefault="006B0B72">
            <w:pPr>
              <w:rPr>
                <w:rFonts w:cs="Arial"/>
                <w:b/>
              </w:rPr>
            </w:pPr>
            <w:r>
              <w:rPr>
                <w:rFonts w:cs="Arial"/>
                <w:b/>
              </w:rPr>
              <w:t>Tick relevant column</w:t>
            </w:r>
          </w:p>
        </w:tc>
        <w:tc>
          <w:tcPr>
            <w:tcW w:w="1376" w:type="dxa"/>
            <w:tcBorders>
              <w:top w:val="single" w:sz="4" w:space="0" w:color="auto"/>
              <w:left w:val="single" w:sz="4" w:space="0" w:color="auto"/>
              <w:bottom w:val="single" w:sz="4" w:space="0" w:color="auto"/>
            </w:tcBorders>
            <w:shd w:val="clear" w:color="auto" w:fill="E0E0E0"/>
          </w:tcPr>
          <w:p w14:paraId="5DD37D4E" w14:textId="77777777" w:rsidR="006B0B72" w:rsidRDefault="006B0B72">
            <w:pPr>
              <w:rPr>
                <w:rFonts w:cs="Arial"/>
                <w:b/>
              </w:rPr>
            </w:pPr>
            <w:r>
              <w:rPr>
                <w:rFonts w:cs="Arial"/>
                <w:b/>
              </w:rPr>
              <w:t>List code/s*</w:t>
            </w:r>
          </w:p>
        </w:tc>
      </w:tr>
      <w:tr w:rsidR="006B0B72" w14:paraId="5E8297E5" w14:textId="77777777">
        <w:trPr>
          <w:cantSplit/>
          <w:trHeight w:val="1345"/>
          <w:tblHeader/>
          <w:jc w:val="center"/>
        </w:trPr>
        <w:tc>
          <w:tcPr>
            <w:tcW w:w="7736" w:type="dxa"/>
            <w:gridSpan w:val="3"/>
            <w:tcBorders>
              <w:top w:val="single" w:sz="4" w:space="0" w:color="auto"/>
              <w:bottom w:val="single" w:sz="4" w:space="0" w:color="auto"/>
              <w:right w:val="single" w:sz="4" w:space="0" w:color="auto"/>
            </w:tcBorders>
            <w:shd w:val="clear" w:color="auto" w:fill="E0E0E0"/>
          </w:tcPr>
          <w:p w14:paraId="2D7BA139" w14:textId="77777777" w:rsidR="006B0B72" w:rsidRDefault="006B0B72">
            <w:pPr>
              <w:rPr>
                <w:rFonts w:cs="Arial"/>
                <w:b/>
                <w:i/>
              </w:rPr>
            </w:pPr>
            <w:r>
              <w:rPr>
                <w:rFonts w:cs="Arial"/>
                <w:b/>
              </w:rPr>
              <w:t>The information listed as essential (the column that is shaded) is used as part of the job evaluation process.  The requirements identified as desirable are used for recruitment purposes only.</w:t>
            </w:r>
          </w:p>
          <w:p w14:paraId="7AE4C6B8" w14:textId="77777777" w:rsidR="006B0B72" w:rsidRDefault="006B0B72">
            <w:pPr>
              <w:rPr>
                <w:rFonts w:cs="Arial"/>
                <w:b/>
                <w:i/>
              </w:rPr>
            </w:pPr>
            <w:r>
              <w:rPr>
                <w:rFonts w:cs="Arial"/>
                <w:i/>
              </w:rPr>
              <w:t>*Codes: AF = Application Form, I = Interview, CQ = Certificate of Qualification, R = References (should only be used for posts requiring DBS),T = Test/Assessment, P = Presentation</w:t>
            </w:r>
          </w:p>
        </w:tc>
        <w:tc>
          <w:tcPr>
            <w:tcW w:w="493" w:type="dxa"/>
            <w:tcBorders>
              <w:top w:val="single" w:sz="4" w:space="0" w:color="auto"/>
              <w:left w:val="single" w:sz="4" w:space="0" w:color="auto"/>
              <w:bottom w:val="single" w:sz="4" w:space="0" w:color="auto"/>
            </w:tcBorders>
            <w:shd w:val="clear" w:color="auto" w:fill="E0E0E0"/>
            <w:textDirection w:val="btLr"/>
          </w:tcPr>
          <w:p w14:paraId="35A877D5" w14:textId="77777777" w:rsidR="006B0B72" w:rsidRDefault="006B0B72">
            <w:pPr>
              <w:ind w:left="113" w:right="113"/>
              <w:rPr>
                <w:rFonts w:cs="Arial"/>
                <w:b/>
              </w:rPr>
            </w:pPr>
            <w:r>
              <w:rPr>
                <w:rFonts w:cs="Arial"/>
                <w:b/>
              </w:rPr>
              <w:t>Essential</w:t>
            </w:r>
          </w:p>
        </w:tc>
        <w:tc>
          <w:tcPr>
            <w:tcW w:w="748" w:type="dxa"/>
            <w:tcBorders>
              <w:top w:val="single" w:sz="4" w:space="0" w:color="auto"/>
              <w:left w:val="single" w:sz="4" w:space="0" w:color="auto"/>
              <w:bottom w:val="single" w:sz="4" w:space="0" w:color="auto"/>
            </w:tcBorders>
            <w:shd w:val="clear" w:color="auto" w:fill="E0E0E0"/>
            <w:textDirection w:val="btLr"/>
          </w:tcPr>
          <w:p w14:paraId="1B09EAF1" w14:textId="77777777" w:rsidR="006B0B72" w:rsidRDefault="006B0B72">
            <w:pPr>
              <w:ind w:left="113" w:right="113"/>
              <w:rPr>
                <w:rFonts w:cs="Arial"/>
                <w:b/>
              </w:rPr>
            </w:pPr>
            <w:r>
              <w:rPr>
                <w:rFonts w:cs="Arial"/>
                <w:b/>
              </w:rPr>
              <w:t>Desirable</w:t>
            </w:r>
          </w:p>
        </w:tc>
        <w:tc>
          <w:tcPr>
            <w:tcW w:w="1376" w:type="dxa"/>
            <w:tcBorders>
              <w:top w:val="single" w:sz="4" w:space="0" w:color="auto"/>
              <w:left w:val="single" w:sz="4" w:space="0" w:color="auto"/>
              <w:bottom w:val="single" w:sz="4" w:space="0" w:color="auto"/>
            </w:tcBorders>
            <w:shd w:val="clear" w:color="auto" w:fill="E0E0E0"/>
            <w:textDirection w:val="btLr"/>
          </w:tcPr>
          <w:p w14:paraId="6686DABE" w14:textId="77777777" w:rsidR="006B0B72" w:rsidRDefault="006B0B72">
            <w:pPr>
              <w:ind w:left="113" w:right="113"/>
              <w:rPr>
                <w:rFonts w:cs="Arial"/>
                <w:b/>
              </w:rPr>
            </w:pPr>
            <w:r>
              <w:rPr>
                <w:rFonts w:cs="Arial"/>
                <w:b/>
              </w:rPr>
              <w:t xml:space="preserve">How identified </w:t>
            </w:r>
          </w:p>
        </w:tc>
      </w:tr>
      <w:tr w:rsidR="006B0B72" w14:paraId="4A650F6B" w14:textId="77777777">
        <w:trPr>
          <w:jc w:val="center"/>
        </w:trPr>
        <w:tc>
          <w:tcPr>
            <w:tcW w:w="617" w:type="dxa"/>
            <w:vMerge w:val="restart"/>
            <w:tcBorders>
              <w:top w:val="single" w:sz="4" w:space="0" w:color="auto"/>
              <w:right w:val="single" w:sz="4" w:space="0" w:color="auto"/>
            </w:tcBorders>
          </w:tcPr>
          <w:p w14:paraId="530A031B" w14:textId="77777777" w:rsidR="006B0B72" w:rsidRDefault="006B0B72">
            <w:pPr>
              <w:rPr>
                <w:rFonts w:cs="Arial"/>
                <w:b/>
              </w:rPr>
            </w:pPr>
            <w:r>
              <w:rPr>
                <w:rFonts w:cs="Arial"/>
                <w:b/>
              </w:rPr>
              <w:t xml:space="preserve">1. </w:t>
            </w:r>
          </w:p>
        </w:tc>
        <w:tc>
          <w:tcPr>
            <w:tcW w:w="9736" w:type="dxa"/>
            <w:gridSpan w:val="5"/>
            <w:tcBorders>
              <w:top w:val="single" w:sz="4" w:space="0" w:color="auto"/>
              <w:bottom w:val="single" w:sz="4" w:space="0" w:color="auto"/>
            </w:tcBorders>
            <w:shd w:val="clear" w:color="auto" w:fill="E0E0E0"/>
          </w:tcPr>
          <w:p w14:paraId="4226179F" w14:textId="77777777" w:rsidR="006B0B72" w:rsidRDefault="006B0B72">
            <w:pPr>
              <w:rPr>
                <w:rFonts w:cs="Arial"/>
                <w:b/>
              </w:rPr>
            </w:pPr>
            <w:r>
              <w:rPr>
                <w:rFonts w:cs="Arial"/>
                <w:b/>
              </w:rPr>
              <w:t>Qualifications:</w:t>
            </w:r>
          </w:p>
        </w:tc>
      </w:tr>
      <w:tr w:rsidR="00D00918" w14:paraId="6556B73B" w14:textId="77777777">
        <w:trPr>
          <w:cantSplit/>
          <w:jc w:val="center"/>
        </w:trPr>
        <w:tc>
          <w:tcPr>
            <w:tcW w:w="617" w:type="dxa"/>
            <w:vMerge/>
            <w:tcBorders>
              <w:right w:val="single" w:sz="4" w:space="0" w:color="auto"/>
            </w:tcBorders>
          </w:tcPr>
          <w:p w14:paraId="220D61DA" w14:textId="77777777" w:rsidR="00D00918" w:rsidRDefault="00D00918">
            <w:pPr>
              <w:rPr>
                <w:rFonts w:cs="Arial"/>
                <w:b/>
              </w:rPr>
            </w:pPr>
          </w:p>
        </w:tc>
        <w:tc>
          <w:tcPr>
            <w:tcW w:w="7119" w:type="dxa"/>
            <w:gridSpan w:val="2"/>
            <w:tcBorders>
              <w:top w:val="single" w:sz="4" w:space="0" w:color="auto"/>
              <w:bottom w:val="single" w:sz="4" w:space="0" w:color="auto"/>
              <w:right w:val="single" w:sz="4" w:space="0" w:color="auto"/>
            </w:tcBorders>
          </w:tcPr>
          <w:p w14:paraId="766FA3D6" w14:textId="77777777" w:rsidR="00D00918" w:rsidRPr="00C34FE0" w:rsidRDefault="00D00918" w:rsidP="001507A5">
            <w:pPr>
              <w:rPr>
                <w:rFonts w:cs="Arial"/>
                <w:szCs w:val="24"/>
              </w:rPr>
            </w:pPr>
            <w:r w:rsidRPr="00C34FE0">
              <w:rPr>
                <w:rFonts w:cs="Arial"/>
              </w:rPr>
              <w:t xml:space="preserve">Educated to GCSE standard English and Maths </w:t>
            </w:r>
            <w:r w:rsidR="001507A5" w:rsidRPr="00C34FE0">
              <w:rPr>
                <w:rFonts w:cs="Arial"/>
              </w:rPr>
              <w:t xml:space="preserve">(A*- C/9-4) or </w:t>
            </w:r>
            <w:r w:rsidRPr="00C34FE0">
              <w:rPr>
                <w:rFonts w:cs="Arial"/>
              </w:rPr>
              <w:t>equivalent.</w:t>
            </w:r>
          </w:p>
        </w:tc>
        <w:tc>
          <w:tcPr>
            <w:tcW w:w="493" w:type="dxa"/>
            <w:tcBorders>
              <w:top w:val="single" w:sz="4" w:space="0" w:color="auto"/>
              <w:left w:val="single" w:sz="4" w:space="0" w:color="auto"/>
              <w:bottom w:val="single" w:sz="4" w:space="0" w:color="auto"/>
            </w:tcBorders>
            <w:shd w:val="clear" w:color="auto" w:fill="E0E0E0"/>
          </w:tcPr>
          <w:p w14:paraId="33ED3910" w14:textId="77777777" w:rsidR="00D00918" w:rsidRPr="00C34FE0" w:rsidRDefault="00D00918">
            <w:pPr>
              <w:rPr>
                <w:rFonts w:cs="Arial"/>
                <w:szCs w:val="24"/>
              </w:rPr>
            </w:pPr>
            <w:r w:rsidRPr="00C34FE0">
              <w:rPr>
                <w:rFonts w:cs="Arial"/>
                <w:szCs w:val="24"/>
              </w:rPr>
              <w:sym w:font="Wingdings 2" w:char="F050"/>
            </w:r>
          </w:p>
        </w:tc>
        <w:tc>
          <w:tcPr>
            <w:tcW w:w="748" w:type="dxa"/>
            <w:tcBorders>
              <w:top w:val="single" w:sz="4" w:space="0" w:color="auto"/>
              <w:left w:val="single" w:sz="4" w:space="0" w:color="auto"/>
              <w:bottom w:val="single" w:sz="4" w:space="0" w:color="auto"/>
            </w:tcBorders>
          </w:tcPr>
          <w:p w14:paraId="2EB2D914" w14:textId="77777777" w:rsidR="00D00918" w:rsidRPr="00C34FE0" w:rsidRDefault="00D00918">
            <w:pPr>
              <w:rPr>
                <w:rFonts w:cs="Arial"/>
              </w:rPr>
            </w:pPr>
          </w:p>
        </w:tc>
        <w:tc>
          <w:tcPr>
            <w:tcW w:w="1376" w:type="dxa"/>
            <w:tcBorders>
              <w:top w:val="single" w:sz="4" w:space="0" w:color="auto"/>
              <w:left w:val="single" w:sz="4" w:space="0" w:color="auto"/>
              <w:bottom w:val="single" w:sz="4" w:space="0" w:color="auto"/>
            </w:tcBorders>
          </w:tcPr>
          <w:p w14:paraId="1E3EABEF" w14:textId="77777777" w:rsidR="00D00918" w:rsidRPr="00C34FE0" w:rsidRDefault="000B4E37">
            <w:pPr>
              <w:rPr>
                <w:rFonts w:cs="Arial"/>
              </w:rPr>
            </w:pPr>
            <w:r w:rsidRPr="00C34FE0">
              <w:rPr>
                <w:rFonts w:cs="Arial"/>
              </w:rPr>
              <w:t>CQ/A</w:t>
            </w:r>
          </w:p>
        </w:tc>
      </w:tr>
      <w:tr w:rsidR="006B0B72" w14:paraId="0C8833DB" w14:textId="77777777">
        <w:trPr>
          <w:cantSplit/>
          <w:jc w:val="center"/>
        </w:trPr>
        <w:tc>
          <w:tcPr>
            <w:tcW w:w="617" w:type="dxa"/>
            <w:vMerge/>
            <w:tcBorders>
              <w:right w:val="single" w:sz="4" w:space="0" w:color="auto"/>
            </w:tcBorders>
          </w:tcPr>
          <w:p w14:paraId="4AC0303E" w14:textId="77777777" w:rsidR="006B0B72" w:rsidRDefault="006B0B72">
            <w:pPr>
              <w:rPr>
                <w:rFonts w:cs="Arial"/>
                <w:b/>
              </w:rPr>
            </w:pPr>
          </w:p>
        </w:tc>
        <w:tc>
          <w:tcPr>
            <w:tcW w:w="7119" w:type="dxa"/>
            <w:gridSpan w:val="2"/>
            <w:tcBorders>
              <w:top w:val="single" w:sz="4" w:space="0" w:color="auto"/>
              <w:bottom w:val="single" w:sz="4" w:space="0" w:color="auto"/>
              <w:right w:val="single" w:sz="4" w:space="0" w:color="auto"/>
            </w:tcBorders>
          </w:tcPr>
          <w:p w14:paraId="4A07A43F" w14:textId="77777777" w:rsidR="006B0B72" w:rsidRDefault="006B0B72">
            <w:pPr>
              <w:rPr>
                <w:rFonts w:cs="Arial"/>
                <w:szCs w:val="24"/>
              </w:rPr>
            </w:pPr>
            <w:r>
              <w:rPr>
                <w:rFonts w:cs="Arial"/>
                <w:szCs w:val="24"/>
              </w:rPr>
              <w:t>Word Processing, Excel, Powerpoint qualifications to Level 2 qualification.</w:t>
            </w:r>
          </w:p>
        </w:tc>
        <w:tc>
          <w:tcPr>
            <w:tcW w:w="493" w:type="dxa"/>
            <w:tcBorders>
              <w:top w:val="single" w:sz="4" w:space="0" w:color="auto"/>
              <w:left w:val="single" w:sz="4" w:space="0" w:color="auto"/>
              <w:bottom w:val="single" w:sz="4" w:space="0" w:color="auto"/>
            </w:tcBorders>
            <w:shd w:val="clear" w:color="auto" w:fill="E0E0E0"/>
          </w:tcPr>
          <w:p w14:paraId="2234EA0B" w14:textId="77777777" w:rsidR="006B0B72" w:rsidRDefault="006B0B72">
            <w:pPr>
              <w:rPr>
                <w:rFonts w:cs="Arial"/>
                <w:b/>
              </w:rPr>
            </w:pPr>
            <w:r>
              <w:rPr>
                <w:rFonts w:cs="Arial"/>
                <w:szCs w:val="24"/>
              </w:rPr>
              <w:sym w:font="Wingdings 2" w:char="F050"/>
            </w:r>
          </w:p>
        </w:tc>
        <w:tc>
          <w:tcPr>
            <w:tcW w:w="748" w:type="dxa"/>
            <w:tcBorders>
              <w:top w:val="single" w:sz="4" w:space="0" w:color="auto"/>
              <w:left w:val="single" w:sz="4" w:space="0" w:color="auto"/>
              <w:bottom w:val="single" w:sz="4" w:space="0" w:color="auto"/>
            </w:tcBorders>
          </w:tcPr>
          <w:p w14:paraId="630363B6" w14:textId="77777777" w:rsidR="006B0B72" w:rsidRDefault="006B0B72">
            <w:pPr>
              <w:rPr>
                <w:rFonts w:cs="Arial"/>
              </w:rPr>
            </w:pPr>
          </w:p>
        </w:tc>
        <w:tc>
          <w:tcPr>
            <w:tcW w:w="1376" w:type="dxa"/>
            <w:tcBorders>
              <w:top w:val="single" w:sz="4" w:space="0" w:color="auto"/>
              <w:left w:val="single" w:sz="4" w:space="0" w:color="auto"/>
              <w:bottom w:val="single" w:sz="4" w:space="0" w:color="auto"/>
            </w:tcBorders>
          </w:tcPr>
          <w:p w14:paraId="14153468" w14:textId="77777777" w:rsidR="006B0B72" w:rsidRDefault="006B0B72">
            <w:pPr>
              <w:rPr>
                <w:rFonts w:cs="Arial"/>
              </w:rPr>
            </w:pPr>
            <w:r>
              <w:rPr>
                <w:rFonts w:cs="Arial"/>
              </w:rPr>
              <w:t>CQ</w:t>
            </w:r>
            <w:r w:rsidR="00F73CC3">
              <w:rPr>
                <w:rFonts w:cs="Arial"/>
              </w:rPr>
              <w:t>/A</w:t>
            </w:r>
          </w:p>
        </w:tc>
      </w:tr>
      <w:tr w:rsidR="006B0B72" w14:paraId="74540127" w14:textId="77777777">
        <w:trPr>
          <w:cantSplit/>
          <w:jc w:val="center"/>
        </w:trPr>
        <w:tc>
          <w:tcPr>
            <w:tcW w:w="617" w:type="dxa"/>
            <w:vMerge/>
            <w:tcBorders>
              <w:right w:val="single" w:sz="4" w:space="0" w:color="auto"/>
            </w:tcBorders>
          </w:tcPr>
          <w:p w14:paraId="603A0344" w14:textId="77777777" w:rsidR="006B0B72" w:rsidRDefault="006B0B72">
            <w:pPr>
              <w:rPr>
                <w:rFonts w:cs="Arial"/>
                <w:b/>
              </w:rPr>
            </w:pPr>
          </w:p>
        </w:tc>
        <w:tc>
          <w:tcPr>
            <w:tcW w:w="7119" w:type="dxa"/>
            <w:gridSpan w:val="2"/>
            <w:tcBorders>
              <w:top w:val="single" w:sz="4" w:space="0" w:color="auto"/>
              <w:bottom w:val="single" w:sz="4" w:space="0" w:color="auto"/>
              <w:right w:val="single" w:sz="4" w:space="0" w:color="auto"/>
            </w:tcBorders>
          </w:tcPr>
          <w:p w14:paraId="2C9C3613" w14:textId="77777777" w:rsidR="006B0B72" w:rsidRDefault="006B0B72">
            <w:pPr>
              <w:rPr>
                <w:rFonts w:cs="Arial"/>
                <w:b/>
                <w:szCs w:val="24"/>
              </w:rPr>
            </w:pPr>
            <w:r>
              <w:rPr>
                <w:szCs w:val="24"/>
              </w:rPr>
              <w:t>NVQ, NNEB or other relevant qualifications desirable to Level 2</w:t>
            </w:r>
          </w:p>
        </w:tc>
        <w:tc>
          <w:tcPr>
            <w:tcW w:w="493" w:type="dxa"/>
            <w:tcBorders>
              <w:top w:val="single" w:sz="4" w:space="0" w:color="auto"/>
              <w:left w:val="single" w:sz="4" w:space="0" w:color="auto"/>
              <w:bottom w:val="single" w:sz="4" w:space="0" w:color="auto"/>
            </w:tcBorders>
            <w:shd w:val="clear" w:color="auto" w:fill="E0E0E0"/>
          </w:tcPr>
          <w:p w14:paraId="7FD33FBB" w14:textId="77777777" w:rsidR="006B0B72" w:rsidRDefault="006B0B72">
            <w:pPr>
              <w:rPr>
                <w:rFonts w:cs="Arial"/>
                <w:b/>
              </w:rPr>
            </w:pPr>
          </w:p>
        </w:tc>
        <w:tc>
          <w:tcPr>
            <w:tcW w:w="748" w:type="dxa"/>
            <w:tcBorders>
              <w:top w:val="single" w:sz="4" w:space="0" w:color="auto"/>
              <w:left w:val="single" w:sz="4" w:space="0" w:color="auto"/>
              <w:bottom w:val="single" w:sz="4" w:space="0" w:color="auto"/>
            </w:tcBorders>
          </w:tcPr>
          <w:p w14:paraId="6640D80D" w14:textId="77777777" w:rsidR="006B0B72" w:rsidRDefault="006B0B72">
            <w:pPr>
              <w:rPr>
                <w:rFonts w:cs="Arial"/>
              </w:rPr>
            </w:pPr>
            <w:r>
              <w:rPr>
                <w:rFonts w:cs="Arial"/>
                <w:szCs w:val="24"/>
              </w:rPr>
              <w:sym w:font="Wingdings 2" w:char="F050"/>
            </w:r>
          </w:p>
        </w:tc>
        <w:tc>
          <w:tcPr>
            <w:tcW w:w="1376" w:type="dxa"/>
            <w:tcBorders>
              <w:top w:val="single" w:sz="4" w:space="0" w:color="auto"/>
              <w:left w:val="single" w:sz="4" w:space="0" w:color="auto"/>
              <w:bottom w:val="single" w:sz="4" w:space="0" w:color="auto"/>
            </w:tcBorders>
          </w:tcPr>
          <w:p w14:paraId="60AD52F2" w14:textId="77777777" w:rsidR="006B0B72" w:rsidRDefault="006B0B72">
            <w:pPr>
              <w:rPr>
                <w:rFonts w:cs="Arial"/>
              </w:rPr>
            </w:pPr>
            <w:r>
              <w:rPr>
                <w:rFonts w:cs="Arial"/>
              </w:rPr>
              <w:t>CQ</w:t>
            </w:r>
            <w:r w:rsidR="00F73CC3">
              <w:rPr>
                <w:rFonts w:cs="Arial"/>
              </w:rPr>
              <w:t>/A</w:t>
            </w:r>
          </w:p>
        </w:tc>
      </w:tr>
      <w:tr w:rsidR="006B0B72" w14:paraId="17039EFB" w14:textId="77777777">
        <w:trPr>
          <w:trHeight w:val="284"/>
          <w:jc w:val="center"/>
        </w:trPr>
        <w:tc>
          <w:tcPr>
            <w:tcW w:w="617" w:type="dxa"/>
            <w:vMerge w:val="restart"/>
            <w:tcBorders>
              <w:top w:val="single" w:sz="4" w:space="0" w:color="auto"/>
              <w:right w:val="single" w:sz="4" w:space="0" w:color="auto"/>
            </w:tcBorders>
          </w:tcPr>
          <w:p w14:paraId="55BD1CF1" w14:textId="77777777" w:rsidR="006B0B72" w:rsidRDefault="006B0B72">
            <w:pPr>
              <w:rPr>
                <w:rFonts w:cs="Arial"/>
                <w:b/>
              </w:rPr>
            </w:pPr>
            <w:r>
              <w:rPr>
                <w:rFonts w:cs="Arial"/>
                <w:b/>
              </w:rPr>
              <w:t xml:space="preserve">2. </w:t>
            </w:r>
          </w:p>
        </w:tc>
        <w:tc>
          <w:tcPr>
            <w:tcW w:w="9736" w:type="dxa"/>
            <w:gridSpan w:val="5"/>
            <w:tcBorders>
              <w:top w:val="single" w:sz="4" w:space="0" w:color="auto"/>
              <w:bottom w:val="single" w:sz="4" w:space="0" w:color="auto"/>
            </w:tcBorders>
            <w:shd w:val="clear" w:color="auto" w:fill="E0E0E0"/>
          </w:tcPr>
          <w:p w14:paraId="530C396B" w14:textId="77777777" w:rsidR="006B0B72" w:rsidRDefault="006B0B72">
            <w:pPr>
              <w:rPr>
                <w:rFonts w:cs="Arial"/>
                <w:b/>
              </w:rPr>
            </w:pPr>
            <w:r>
              <w:rPr>
                <w:rFonts w:cs="Arial"/>
                <w:b/>
              </w:rPr>
              <w:t>Relevant Experience:</w:t>
            </w:r>
          </w:p>
        </w:tc>
      </w:tr>
      <w:tr w:rsidR="006B0B72" w14:paraId="72129648" w14:textId="77777777">
        <w:trPr>
          <w:cantSplit/>
          <w:jc w:val="center"/>
        </w:trPr>
        <w:tc>
          <w:tcPr>
            <w:tcW w:w="617" w:type="dxa"/>
            <w:vMerge/>
            <w:tcBorders>
              <w:right w:val="single" w:sz="4" w:space="0" w:color="auto"/>
            </w:tcBorders>
          </w:tcPr>
          <w:p w14:paraId="00F6C640" w14:textId="77777777" w:rsidR="006B0B72" w:rsidRDefault="006B0B72">
            <w:pPr>
              <w:rPr>
                <w:rFonts w:cs="Arial"/>
                <w:b/>
              </w:rPr>
            </w:pPr>
          </w:p>
        </w:tc>
        <w:tc>
          <w:tcPr>
            <w:tcW w:w="7119" w:type="dxa"/>
            <w:gridSpan w:val="2"/>
            <w:tcBorders>
              <w:top w:val="single" w:sz="4" w:space="0" w:color="auto"/>
              <w:bottom w:val="single" w:sz="4" w:space="0" w:color="auto"/>
              <w:right w:val="single" w:sz="4" w:space="0" w:color="auto"/>
            </w:tcBorders>
          </w:tcPr>
          <w:p w14:paraId="1620282B" w14:textId="77777777" w:rsidR="006B0B72" w:rsidRDefault="00D00918" w:rsidP="00D00918">
            <w:pPr>
              <w:rPr>
                <w:rFonts w:cs="Arial"/>
                <w:b/>
                <w:szCs w:val="24"/>
              </w:rPr>
            </w:pPr>
            <w:r>
              <w:rPr>
                <w:rFonts w:cs="Arial"/>
                <w:szCs w:val="24"/>
              </w:rPr>
              <w:t>Experience of w</w:t>
            </w:r>
            <w:r w:rsidR="006B0B72">
              <w:rPr>
                <w:rFonts w:cs="Arial"/>
                <w:szCs w:val="24"/>
              </w:rPr>
              <w:t>ork</w:t>
            </w:r>
            <w:r>
              <w:rPr>
                <w:rFonts w:cs="Arial"/>
                <w:szCs w:val="24"/>
              </w:rPr>
              <w:t xml:space="preserve">ing directly </w:t>
            </w:r>
            <w:r w:rsidR="006B0B72">
              <w:rPr>
                <w:rFonts w:cs="Arial"/>
                <w:szCs w:val="24"/>
              </w:rPr>
              <w:t>with children, young people and</w:t>
            </w:r>
            <w:r>
              <w:rPr>
                <w:rFonts w:cs="Arial"/>
                <w:szCs w:val="24"/>
              </w:rPr>
              <w:t>/or</w:t>
            </w:r>
            <w:r w:rsidR="006B0B72">
              <w:rPr>
                <w:rFonts w:cs="Arial"/>
                <w:szCs w:val="24"/>
              </w:rPr>
              <w:t xml:space="preserve"> their parents/carers.</w:t>
            </w:r>
          </w:p>
        </w:tc>
        <w:tc>
          <w:tcPr>
            <w:tcW w:w="493" w:type="dxa"/>
            <w:tcBorders>
              <w:top w:val="single" w:sz="4" w:space="0" w:color="auto"/>
              <w:left w:val="single" w:sz="4" w:space="0" w:color="auto"/>
              <w:bottom w:val="single" w:sz="4" w:space="0" w:color="auto"/>
            </w:tcBorders>
            <w:shd w:val="clear" w:color="auto" w:fill="E0E0E0"/>
          </w:tcPr>
          <w:p w14:paraId="6AB1C5D2" w14:textId="77777777" w:rsidR="006B0B72" w:rsidRDefault="006B0B72">
            <w:pPr>
              <w:rPr>
                <w:rFonts w:cs="Arial"/>
                <w:b/>
              </w:rPr>
            </w:pPr>
            <w:r>
              <w:rPr>
                <w:rFonts w:cs="Arial"/>
                <w:szCs w:val="24"/>
              </w:rPr>
              <w:sym w:font="Wingdings 2" w:char="F050"/>
            </w:r>
          </w:p>
        </w:tc>
        <w:tc>
          <w:tcPr>
            <w:tcW w:w="748" w:type="dxa"/>
            <w:tcBorders>
              <w:top w:val="single" w:sz="4" w:space="0" w:color="auto"/>
              <w:left w:val="single" w:sz="4" w:space="0" w:color="auto"/>
              <w:bottom w:val="single" w:sz="4" w:space="0" w:color="auto"/>
            </w:tcBorders>
          </w:tcPr>
          <w:p w14:paraId="40FF0A94" w14:textId="77777777" w:rsidR="006B0B72" w:rsidRDefault="006B0B72">
            <w:pPr>
              <w:rPr>
                <w:rFonts w:cs="Arial"/>
              </w:rPr>
            </w:pPr>
          </w:p>
        </w:tc>
        <w:tc>
          <w:tcPr>
            <w:tcW w:w="1376" w:type="dxa"/>
            <w:tcBorders>
              <w:top w:val="single" w:sz="4" w:space="0" w:color="auto"/>
              <w:left w:val="single" w:sz="4" w:space="0" w:color="auto"/>
              <w:bottom w:val="single" w:sz="4" w:space="0" w:color="auto"/>
            </w:tcBorders>
          </w:tcPr>
          <w:p w14:paraId="1345A689" w14:textId="77777777" w:rsidR="006B0B72" w:rsidRDefault="006B0B72">
            <w:pPr>
              <w:rPr>
                <w:rFonts w:cs="Arial"/>
              </w:rPr>
            </w:pPr>
            <w:r>
              <w:rPr>
                <w:rFonts w:cs="Arial"/>
              </w:rPr>
              <w:t>AF/I/R/T/P</w:t>
            </w:r>
          </w:p>
        </w:tc>
      </w:tr>
      <w:tr w:rsidR="006B0B72" w14:paraId="08FB3A47" w14:textId="77777777">
        <w:trPr>
          <w:cantSplit/>
          <w:jc w:val="center"/>
        </w:trPr>
        <w:tc>
          <w:tcPr>
            <w:tcW w:w="617" w:type="dxa"/>
            <w:vMerge/>
            <w:tcBorders>
              <w:right w:val="single" w:sz="4" w:space="0" w:color="auto"/>
            </w:tcBorders>
          </w:tcPr>
          <w:p w14:paraId="4E1C310E" w14:textId="77777777" w:rsidR="006B0B72" w:rsidRDefault="006B0B72">
            <w:pPr>
              <w:rPr>
                <w:rFonts w:cs="Arial"/>
                <w:b/>
              </w:rPr>
            </w:pPr>
          </w:p>
        </w:tc>
        <w:tc>
          <w:tcPr>
            <w:tcW w:w="7119" w:type="dxa"/>
            <w:gridSpan w:val="2"/>
            <w:tcBorders>
              <w:top w:val="single" w:sz="4" w:space="0" w:color="auto"/>
              <w:bottom w:val="single" w:sz="4" w:space="0" w:color="auto"/>
              <w:right w:val="single" w:sz="4" w:space="0" w:color="auto"/>
            </w:tcBorders>
          </w:tcPr>
          <w:p w14:paraId="2A92CB51" w14:textId="77777777" w:rsidR="006B0B72" w:rsidRDefault="006B0B72">
            <w:pPr>
              <w:rPr>
                <w:rFonts w:cs="Arial"/>
                <w:szCs w:val="24"/>
              </w:rPr>
            </w:pPr>
            <w:r>
              <w:rPr>
                <w:rFonts w:cs="Arial"/>
                <w:szCs w:val="24"/>
              </w:rPr>
              <w:t>Previous experience of producing reports, collating and presenting data/information in a variety of formats and maintaining data bases.</w:t>
            </w:r>
          </w:p>
        </w:tc>
        <w:tc>
          <w:tcPr>
            <w:tcW w:w="493" w:type="dxa"/>
            <w:tcBorders>
              <w:top w:val="single" w:sz="4" w:space="0" w:color="auto"/>
              <w:left w:val="single" w:sz="4" w:space="0" w:color="auto"/>
              <w:bottom w:val="single" w:sz="4" w:space="0" w:color="auto"/>
            </w:tcBorders>
            <w:shd w:val="clear" w:color="auto" w:fill="E0E0E0"/>
          </w:tcPr>
          <w:p w14:paraId="5C8EA51C" w14:textId="77777777" w:rsidR="006B0B72" w:rsidRDefault="006B0B72">
            <w:pPr>
              <w:rPr>
                <w:rFonts w:cs="Arial"/>
                <w:b/>
              </w:rPr>
            </w:pPr>
            <w:r>
              <w:rPr>
                <w:rFonts w:cs="Arial"/>
                <w:szCs w:val="24"/>
              </w:rPr>
              <w:sym w:font="Wingdings 2" w:char="F050"/>
            </w:r>
          </w:p>
        </w:tc>
        <w:tc>
          <w:tcPr>
            <w:tcW w:w="748" w:type="dxa"/>
            <w:tcBorders>
              <w:top w:val="single" w:sz="4" w:space="0" w:color="auto"/>
              <w:left w:val="single" w:sz="4" w:space="0" w:color="auto"/>
              <w:bottom w:val="single" w:sz="4" w:space="0" w:color="auto"/>
            </w:tcBorders>
          </w:tcPr>
          <w:p w14:paraId="67611656" w14:textId="77777777" w:rsidR="006B0B72" w:rsidRDefault="006B0B72">
            <w:pPr>
              <w:rPr>
                <w:rFonts w:cs="Arial"/>
              </w:rPr>
            </w:pPr>
          </w:p>
        </w:tc>
        <w:tc>
          <w:tcPr>
            <w:tcW w:w="1376" w:type="dxa"/>
            <w:tcBorders>
              <w:top w:val="single" w:sz="4" w:space="0" w:color="auto"/>
              <w:left w:val="single" w:sz="4" w:space="0" w:color="auto"/>
              <w:bottom w:val="single" w:sz="4" w:space="0" w:color="auto"/>
            </w:tcBorders>
          </w:tcPr>
          <w:p w14:paraId="12A2C20D" w14:textId="77777777" w:rsidR="006B0B72" w:rsidRDefault="006B0B72">
            <w:pPr>
              <w:rPr>
                <w:rFonts w:cs="Arial"/>
              </w:rPr>
            </w:pPr>
            <w:r>
              <w:rPr>
                <w:rFonts w:cs="Arial"/>
              </w:rPr>
              <w:t>AF/I/R/T/P</w:t>
            </w:r>
          </w:p>
        </w:tc>
      </w:tr>
      <w:tr w:rsidR="006B0B72" w14:paraId="4536D2FA" w14:textId="77777777">
        <w:trPr>
          <w:cantSplit/>
          <w:jc w:val="center"/>
        </w:trPr>
        <w:tc>
          <w:tcPr>
            <w:tcW w:w="617" w:type="dxa"/>
            <w:vMerge/>
            <w:tcBorders>
              <w:right w:val="single" w:sz="4" w:space="0" w:color="auto"/>
            </w:tcBorders>
          </w:tcPr>
          <w:p w14:paraId="28F76932" w14:textId="77777777" w:rsidR="006B0B72" w:rsidRDefault="006B0B72">
            <w:pPr>
              <w:rPr>
                <w:rFonts w:cs="Arial"/>
                <w:b/>
              </w:rPr>
            </w:pPr>
          </w:p>
        </w:tc>
        <w:tc>
          <w:tcPr>
            <w:tcW w:w="7119" w:type="dxa"/>
            <w:gridSpan w:val="2"/>
            <w:tcBorders>
              <w:top w:val="single" w:sz="4" w:space="0" w:color="auto"/>
              <w:bottom w:val="single" w:sz="4" w:space="0" w:color="auto"/>
              <w:right w:val="single" w:sz="4" w:space="0" w:color="auto"/>
            </w:tcBorders>
          </w:tcPr>
          <w:p w14:paraId="368B6DDE" w14:textId="77777777" w:rsidR="006B0B72" w:rsidRPr="00C34FE0" w:rsidRDefault="006B0B72" w:rsidP="000B4E37">
            <w:pPr>
              <w:rPr>
                <w:rFonts w:cs="Arial"/>
                <w:b/>
                <w:szCs w:val="24"/>
              </w:rPr>
            </w:pPr>
            <w:r w:rsidRPr="00C34FE0">
              <w:rPr>
                <w:rFonts w:cs="Arial"/>
                <w:szCs w:val="24"/>
              </w:rPr>
              <w:t>Previous experience of offering practical and emotional support to Looked After</w:t>
            </w:r>
            <w:r w:rsidR="000B4E37" w:rsidRPr="00C34FE0">
              <w:rPr>
                <w:rFonts w:cs="Arial"/>
                <w:szCs w:val="24"/>
              </w:rPr>
              <w:t xml:space="preserve"> Children.</w:t>
            </w:r>
          </w:p>
        </w:tc>
        <w:tc>
          <w:tcPr>
            <w:tcW w:w="493" w:type="dxa"/>
            <w:tcBorders>
              <w:top w:val="single" w:sz="4" w:space="0" w:color="auto"/>
              <w:left w:val="single" w:sz="4" w:space="0" w:color="auto"/>
              <w:bottom w:val="single" w:sz="4" w:space="0" w:color="auto"/>
            </w:tcBorders>
            <w:shd w:val="clear" w:color="auto" w:fill="E0E0E0"/>
          </w:tcPr>
          <w:p w14:paraId="1E02BB29" w14:textId="77777777" w:rsidR="006B0B72" w:rsidRPr="00C34FE0" w:rsidRDefault="000B4E37">
            <w:pPr>
              <w:rPr>
                <w:rFonts w:cs="Arial"/>
                <w:szCs w:val="24"/>
              </w:rPr>
            </w:pPr>
            <w:r w:rsidRPr="00C34FE0">
              <w:rPr>
                <w:rFonts w:cs="Arial"/>
                <w:szCs w:val="24"/>
              </w:rPr>
              <w:sym w:font="Wingdings 2" w:char="F050"/>
            </w:r>
          </w:p>
        </w:tc>
        <w:tc>
          <w:tcPr>
            <w:tcW w:w="748" w:type="dxa"/>
            <w:tcBorders>
              <w:top w:val="single" w:sz="4" w:space="0" w:color="auto"/>
              <w:left w:val="single" w:sz="4" w:space="0" w:color="auto"/>
              <w:bottom w:val="single" w:sz="4" w:space="0" w:color="auto"/>
            </w:tcBorders>
          </w:tcPr>
          <w:p w14:paraId="69D2E1BE" w14:textId="77777777" w:rsidR="006B0B72" w:rsidRPr="00C34FE0" w:rsidRDefault="006B0B72">
            <w:pPr>
              <w:rPr>
                <w:rFonts w:cs="Arial"/>
              </w:rPr>
            </w:pPr>
          </w:p>
        </w:tc>
        <w:tc>
          <w:tcPr>
            <w:tcW w:w="1376" w:type="dxa"/>
            <w:tcBorders>
              <w:top w:val="single" w:sz="4" w:space="0" w:color="auto"/>
              <w:left w:val="single" w:sz="4" w:space="0" w:color="auto"/>
              <w:bottom w:val="single" w:sz="4" w:space="0" w:color="auto"/>
            </w:tcBorders>
          </w:tcPr>
          <w:p w14:paraId="5A2B2BA9" w14:textId="77777777" w:rsidR="006B0B72" w:rsidRPr="00C34FE0" w:rsidRDefault="006B0B72">
            <w:pPr>
              <w:rPr>
                <w:rFonts w:cs="Arial"/>
              </w:rPr>
            </w:pPr>
            <w:r w:rsidRPr="00C34FE0">
              <w:rPr>
                <w:rFonts w:cs="Arial"/>
              </w:rPr>
              <w:t>AF/I/R/T/P</w:t>
            </w:r>
          </w:p>
        </w:tc>
      </w:tr>
      <w:tr w:rsidR="006B0B72" w14:paraId="01221BCB" w14:textId="77777777">
        <w:trPr>
          <w:cantSplit/>
          <w:jc w:val="center"/>
        </w:trPr>
        <w:tc>
          <w:tcPr>
            <w:tcW w:w="617" w:type="dxa"/>
            <w:vMerge/>
            <w:tcBorders>
              <w:right w:val="single" w:sz="4" w:space="0" w:color="auto"/>
            </w:tcBorders>
          </w:tcPr>
          <w:p w14:paraId="63489FD4" w14:textId="77777777" w:rsidR="006B0B72" w:rsidRDefault="006B0B72">
            <w:pPr>
              <w:rPr>
                <w:rFonts w:cs="Arial"/>
                <w:b/>
              </w:rPr>
            </w:pPr>
          </w:p>
        </w:tc>
        <w:tc>
          <w:tcPr>
            <w:tcW w:w="7119" w:type="dxa"/>
            <w:gridSpan w:val="2"/>
            <w:tcBorders>
              <w:top w:val="single" w:sz="4" w:space="0" w:color="auto"/>
              <w:bottom w:val="single" w:sz="4" w:space="0" w:color="auto"/>
              <w:right w:val="single" w:sz="4" w:space="0" w:color="auto"/>
            </w:tcBorders>
          </w:tcPr>
          <w:p w14:paraId="74286E24" w14:textId="77777777" w:rsidR="006B0B72" w:rsidRPr="00C34FE0" w:rsidRDefault="00D00918">
            <w:pPr>
              <w:rPr>
                <w:rFonts w:cs="Arial"/>
                <w:szCs w:val="24"/>
              </w:rPr>
            </w:pPr>
            <w:r w:rsidRPr="00C34FE0">
              <w:rPr>
                <w:rFonts w:cs="Arial"/>
              </w:rPr>
              <w:t>Experience of working within the statutory framework for Children’s Social Care.</w:t>
            </w:r>
          </w:p>
        </w:tc>
        <w:tc>
          <w:tcPr>
            <w:tcW w:w="493" w:type="dxa"/>
            <w:tcBorders>
              <w:top w:val="single" w:sz="4" w:space="0" w:color="auto"/>
              <w:left w:val="single" w:sz="4" w:space="0" w:color="auto"/>
              <w:bottom w:val="single" w:sz="4" w:space="0" w:color="auto"/>
            </w:tcBorders>
            <w:shd w:val="clear" w:color="auto" w:fill="E0E0E0"/>
          </w:tcPr>
          <w:p w14:paraId="4E164B05" w14:textId="77777777" w:rsidR="006B0B72" w:rsidRPr="00C34FE0" w:rsidRDefault="000B4E37">
            <w:pPr>
              <w:rPr>
                <w:rFonts w:cs="Arial"/>
                <w:b/>
              </w:rPr>
            </w:pPr>
            <w:r w:rsidRPr="00C34FE0">
              <w:rPr>
                <w:rFonts w:cs="Arial"/>
                <w:szCs w:val="24"/>
              </w:rPr>
              <w:sym w:font="Wingdings 2" w:char="F050"/>
            </w:r>
          </w:p>
        </w:tc>
        <w:tc>
          <w:tcPr>
            <w:tcW w:w="748" w:type="dxa"/>
            <w:tcBorders>
              <w:top w:val="single" w:sz="4" w:space="0" w:color="auto"/>
              <w:left w:val="single" w:sz="4" w:space="0" w:color="auto"/>
              <w:bottom w:val="single" w:sz="4" w:space="0" w:color="auto"/>
            </w:tcBorders>
          </w:tcPr>
          <w:p w14:paraId="4848E70B" w14:textId="77777777" w:rsidR="006B0B72" w:rsidRPr="00C34FE0" w:rsidRDefault="006B0B72">
            <w:pPr>
              <w:rPr>
                <w:rFonts w:cs="Arial"/>
              </w:rPr>
            </w:pPr>
          </w:p>
        </w:tc>
        <w:tc>
          <w:tcPr>
            <w:tcW w:w="1376" w:type="dxa"/>
            <w:tcBorders>
              <w:top w:val="single" w:sz="4" w:space="0" w:color="auto"/>
              <w:left w:val="single" w:sz="4" w:space="0" w:color="auto"/>
              <w:bottom w:val="single" w:sz="4" w:space="0" w:color="auto"/>
            </w:tcBorders>
          </w:tcPr>
          <w:p w14:paraId="2FD45DE0" w14:textId="77777777" w:rsidR="006B0B72" w:rsidRPr="00C34FE0" w:rsidRDefault="006B0B72">
            <w:pPr>
              <w:rPr>
                <w:rFonts w:cs="Arial"/>
              </w:rPr>
            </w:pPr>
            <w:r w:rsidRPr="00C34FE0">
              <w:rPr>
                <w:rFonts w:cs="Arial"/>
              </w:rPr>
              <w:t>AF/I/R/T/P</w:t>
            </w:r>
          </w:p>
        </w:tc>
      </w:tr>
      <w:tr w:rsidR="006B0B72" w14:paraId="7ECA2212" w14:textId="77777777">
        <w:trPr>
          <w:jc w:val="center"/>
        </w:trPr>
        <w:tc>
          <w:tcPr>
            <w:tcW w:w="617" w:type="dxa"/>
            <w:vMerge w:val="restart"/>
            <w:tcBorders>
              <w:top w:val="single" w:sz="4" w:space="0" w:color="auto"/>
              <w:right w:val="single" w:sz="4" w:space="0" w:color="auto"/>
            </w:tcBorders>
          </w:tcPr>
          <w:p w14:paraId="1490DDD1" w14:textId="77777777" w:rsidR="006B0B72" w:rsidRDefault="006B0B72">
            <w:pPr>
              <w:rPr>
                <w:rFonts w:cs="Arial"/>
                <w:b/>
              </w:rPr>
            </w:pPr>
            <w:r>
              <w:rPr>
                <w:rFonts w:cs="Arial"/>
                <w:b/>
              </w:rPr>
              <w:t xml:space="preserve">3. </w:t>
            </w:r>
          </w:p>
        </w:tc>
        <w:tc>
          <w:tcPr>
            <w:tcW w:w="9736" w:type="dxa"/>
            <w:gridSpan w:val="5"/>
            <w:tcBorders>
              <w:top w:val="single" w:sz="4" w:space="0" w:color="auto"/>
              <w:bottom w:val="single" w:sz="4" w:space="0" w:color="auto"/>
            </w:tcBorders>
            <w:shd w:val="clear" w:color="auto" w:fill="E0E0E0"/>
          </w:tcPr>
          <w:p w14:paraId="149A4EB5" w14:textId="77777777" w:rsidR="006B0B72" w:rsidRDefault="006B0B72">
            <w:pPr>
              <w:rPr>
                <w:rFonts w:cs="Arial"/>
                <w:b/>
              </w:rPr>
            </w:pPr>
            <w:r>
              <w:rPr>
                <w:rFonts w:cs="Arial"/>
                <w:b/>
              </w:rPr>
              <w:t>Skills (including thinking challenge/mental demands):</w:t>
            </w:r>
          </w:p>
        </w:tc>
      </w:tr>
      <w:tr w:rsidR="006B0B72" w14:paraId="5E6B934F" w14:textId="77777777">
        <w:trPr>
          <w:cantSplit/>
          <w:jc w:val="center"/>
        </w:trPr>
        <w:tc>
          <w:tcPr>
            <w:tcW w:w="617" w:type="dxa"/>
            <w:vMerge/>
            <w:tcBorders>
              <w:right w:val="single" w:sz="4" w:space="0" w:color="auto"/>
            </w:tcBorders>
          </w:tcPr>
          <w:p w14:paraId="2B8A0A75" w14:textId="77777777" w:rsidR="006B0B72" w:rsidRDefault="006B0B72">
            <w:pPr>
              <w:rPr>
                <w:rFonts w:cs="Arial"/>
                <w:b/>
              </w:rPr>
            </w:pPr>
          </w:p>
        </w:tc>
        <w:tc>
          <w:tcPr>
            <w:tcW w:w="7119" w:type="dxa"/>
            <w:gridSpan w:val="2"/>
            <w:tcBorders>
              <w:top w:val="single" w:sz="4" w:space="0" w:color="auto"/>
              <w:bottom w:val="single" w:sz="4" w:space="0" w:color="auto"/>
              <w:right w:val="single" w:sz="4" w:space="0" w:color="auto"/>
            </w:tcBorders>
          </w:tcPr>
          <w:p w14:paraId="69BFFAC0" w14:textId="77777777" w:rsidR="006B0B72" w:rsidRDefault="006B0B72">
            <w:pPr>
              <w:rPr>
                <w:rFonts w:cs="Arial"/>
                <w:b/>
              </w:rPr>
            </w:pPr>
            <w:r>
              <w:rPr>
                <w:rFonts w:cs="Arial"/>
                <w:szCs w:val="24"/>
              </w:rPr>
              <w:t>Motivation to work with children and young people.</w:t>
            </w:r>
          </w:p>
        </w:tc>
        <w:tc>
          <w:tcPr>
            <w:tcW w:w="493" w:type="dxa"/>
            <w:tcBorders>
              <w:top w:val="single" w:sz="4" w:space="0" w:color="auto"/>
              <w:left w:val="single" w:sz="4" w:space="0" w:color="auto"/>
              <w:bottom w:val="single" w:sz="4" w:space="0" w:color="auto"/>
            </w:tcBorders>
            <w:shd w:val="clear" w:color="auto" w:fill="E0E0E0"/>
          </w:tcPr>
          <w:p w14:paraId="05038633" w14:textId="77777777" w:rsidR="006B0B72" w:rsidRDefault="006B0B72">
            <w:pPr>
              <w:rPr>
                <w:rFonts w:cs="Arial"/>
                <w:b/>
              </w:rPr>
            </w:pPr>
            <w:r>
              <w:rPr>
                <w:rFonts w:cs="Arial"/>
                <w:szCs w:val="24"/>
              </w:rPr>
              <w:sym w:font="Wingdings 2" w:char="F050"/>
            </w:r>
          </w:p>
        </w:tc>
        <w:tc>
          <w:tcPr>
            <w:tcW w:w="748" w:type="dxa"/>
            <w:tcBorders>
              <w:top w:val="single" w:sz="4" w:space="0" w:color="auto"/>
              <w:left w:val="single" w:sz="4" w:space="0" w:color="auto"/>
              <w:bottom w:val="single" w:sz="4" w:space="0" w:color="auto"/>
            </w:tcBorders>
          </w:tcPr>
          <w:p w14:paraId="733FFBF6" w14:textId="77777777" w:rsidR="006B0B72" w:rsidRDefault="006B0B72">
            <w:pPr>
              <w:rPr>
                <w:rFonts w:cs="Arial"/>
                <w:b/>
              </w:rPr>
            </w:pPr>
          </w:p>
        </w:tc>
        <w:tc>
          <w:tcPr>
            <w:tcW w:w="1376" w:type="dxa"/>
            <w:tcBorders>
              <w:top w:val="single" w:sz="4" w:space="0" w:color="auto"/>
              <w:left w:val="single" w:sz="4" w:space="0" w:color="auto"/>
              <w:bottom w:val="single" w:sz="4" w:space="0" w:color="auto"/>
            </w:tcBorders>
          </w:tcPr>
          <w:p w14:paraId="78B1F75D" w14:textId="77777777" w:rsidR="006B0B72" w:rsidRDefault="006B0B72">
            <w:pPr>
              <w:rPr>
                <w:rFonts w:cs="Arial"/>
                <w:b/>
              </w:rPr>
            </w:pPr>
            <w:r>
              <w:rPr>
                <w:rFonts w:cs="Arial"/>
              </w:rPr>
              <w:t>AF/I/R/T/P</w:t>
            </w:r>
          </w:p>
        </w:tc>
      </w:tr>
      <w:tr w:rsidR="006B0B72" w14:paraId="2B7E5D21" w14:textId="77777777">
        <w:trPr>
          <w:cantSplit/>
          <w:jc w:val="center"/>
        </w:trPr>
        <w:tc>
          <w:tcPr>
            <w:tcW w:w="617" w:type="dxa"/>
            <w:vMerge/>
            <w:tcBorders>
              <w:right w:val="single" w:sz="4" w:space="0" w:color="auto"/>
            </w:tcBorders>
          </w:tcPr>
          <w:p w14:paraId="5FFF2686" w14:textId="77777777" w:rsidR="006B0B72" w:rsidRDefault="006B0B72">
            <w:pPr>
              <w:rPr>
                <w:rFonts w:cs="Arial"/>
                <w:b/>
              </w:rPr>
            </w:pPr>
          </w:p>
        </w:tc>
        <w:tc>
          <w:tcPr>
            <w:tcW w:w="7119" w:type="dxa"/>
            <w:gridSpan w:val="2"/>
            <w:tcBorders>
              <w:top w:val="single" w:sz="4" w:space="0" w:color="auto"/>
              <w:bottom w:val="single" w:sz="4" w:space="0" w:color="auto"/>
              <w:right w:val="single" w:sz="4" w:space="0" w:color="auto"/>
            </w:tcBorders>
          </w:tcPr>
          <w:p w14:paraId="5A75C0F0" w14:textId="77777777" w:rsidR="006B0B72" w:rsidRDefault="006B0B72" w:rsidP="00D00918">
            <w:pPr>
              <w:rPr>
                <w:rFonts w:cs="Arial"/>
              </w:rPr>
            </w:pPr>
            <w:r>
              <w:rPr>
                <w:rFonts w:cs="Arial"/>
              </w:rPr>
              <w:t xml:space="preserve">Ability to form and maintain appropriate relationships and personal boundaries with </w:t>
            </w:r>
            <w:r w:rsidR="00D00918">
              <w:rPr>
                <w:rFonts w:cs="Arial"/>
              </w:rPr>
              <w:t>carers, parents and/or children an</w:t>
            </w:r>
            <w:r>
              <w:rPr>
                <w:rFonts w:cs="Arial"/>
              </w:rPr>
              <w:t>d young people.</w:t>
            </w:r>
          </w:p>
        </w:tc>
        <w:tc>
          <w:tcPr>
            <w:tcW w:w="493" w:type="dxa"/>
            <w:tcBorders>
              <w:top w:val="single" w:sz="4" w:space="0" w:color="auto"/>
              <w:left w:val="single" w:sz="4" w:space="0" w:color="auto"/>
              <w:bottom w:val="single" w:sz="4" w:space="0" w:color="auto"/>
            </w:tcBorders>
            <w:shd w:val="clear" w:color="auto" w:fill="E0E0E0"/>
          </w:tcPr>
          <w:p w14:paraId="7277A45B" w14:textId="77777777" w:rsidR="006B0B72" w:rsidRDefault="006B0B72">
            <w:pPr>
              <w:rPr>
                <w:rFonts w:cs="Arial"/>
                <w:b/>
              </w:rPr>
            </w:pPr>
            <w:r>
              <w:rPr>
                <w:rFonts w:cs="Arial"/>
                <w:szCs w:val="24"/>
              </w:rPr>
              <w:sym w:font="Wingdings 2" w:char="F050"/>
            </w:r>
          </w:p>
        </w:tc>
        <w:tc>
          <w:tcPr>
            <w:tcW w:w="748" w:type="dxa"/>
            <w:tcBorders>
              <w:top w:val="single" w:sz="4" w:space="0" w:color="auto"/>
              <w:left w:val="single" w:sz="4" w:space="0" w:color="auto"/>
              <w:bottom w:val="single" w:sz="4" w:space="0" w:color="auto"/>
            </w:tcBorders>
          </w:tcPr>
          <w:p w14:paraId="72E929D9" w14:textId="77777777" w:rsidR="006B0B72" w:rsidRDefault="006B0B72">
            <w:pPr>
              <w:rPr>
                <w:rFonts w:cs="Arial"/>
              </w:rPr>
            </w:pPr>
          </w:p>
        </w:tc>
        <w:tc>
          <w:tcPr>
            <w:tcW w:w="1376" w:type="dxa"/>
            <w:tcBorders>
              <w:top w:val="single" w:sz="4" w:space="0" w:color="auto"/>
              <w:left w:val="single" w:sz="4" w:space="0" w:color="auto"/>
              <w:bottom w:val="single" w:sz="4" w:space="0" w:color="auto"/>
            </w:tcBorders>
          </w:tcPr>
          <w:p w14:paraId="75F74E28" w14:textId="77777777" w:rsidR="006B0B72" w:rsidRDefault="006B0B72">
            <w:pPr>
              <w:rPr>
                <w:rFonts w:cs="Arial"/>
              </w:rPr>
            </w:pPr>
            <w:r>
              <w:rPr>
                <w:rFonts w:cs="Arial"/>
              </w:rPr>
              <w:t>AF/I/R/T/P</w:t>
            </w:r>
          </w:p>
        </w:tc>
      </w:tr>
      <w:tr w:rsidR="006B0B72" w14:paraId="072862E4" w14:textId="77777777">
        <w:trPr>
          <w:cantSplit/>
          <w:jc w:val="center"/>
        </w:trPr>
        <w:tc>
          <w:tcPr>
            <w:tcW w:w="617" w:type="dxa"/>
            <w:vMerge/>
            <w:tcBorders>
              <w:right w:val="single" w:sz="4" w:space="0" w:color="auto"/>
            </w:tcBorders>
          </w:tcPr>
          <w:p w14:paraId="29C77390" w14:textId="77777777" w:rsidR="006B0B72" w:rsidRDefault="006B0B72">
            <w:pPr>
              <w:rPr>
                <w:rFonts w:cs="Arial"/>
                <w:b/>
              </w:rPr>
            </w:pPr>
          </w:p>
        </w:tc>
        <w:tc>
          <w:tcPr>
            <w:tcW w:w="7119" w:type="dxa"/>
            <w:gridSpan w:val="2"/>
            <w:tcBorders>
              <w:top w:val="single" w:sz="4" w:space="0" w:color="auto"/>
              <w:bottom w:val="single" w:sz="4" w:space="0" w:color="auto"/>
              <w:right w:val="single" w:sz="4" w:space="0" w:color="auto"/>
            </w:tcBorders>
          </w:tcPr>
          <w:p w14:paraId="63A9141B" w14:textId="77777777" w:rsidR="006B0B72" w:rsidRDefault="00D00918">
            <w:pPr>
              <w:rPr>
                <w:rFonts w:cs="Arial"/>
                <w:b/>
              </w:rPr>
            </w:pPr>
            <w:r>
              <w:rPr>
                <w:rFonts w:cs="Arial"/>
              </w:rPr>
              <w:t>Able to think reflectively and creatively in relation to direct work with children, young people and families.</w:t>
            </w:r>
          </w:p>
        </w:tc>
        <w:tc>
          <w:tcPr>
            <w:tcW w:w="493" w:type="dxa"/>
            <w:tcBorders>
              <w:top w:val="single" w:sz="4" w:space="0" w:color="auto"/>
              <w:left w:val="single" w:sz="4" w:space="0" w:color="auto"/>
              <w:bottom w:val="single" w:sz="4" w:space="0" w:color="auto"/>
            </w:tcBorders>
            <w:shd w:val="clear" w:color="auto" w:fill="E0E0E0"/>
          </w:tcPr>
          <w:p w14:paraId="687543DF" w14:textId="77777777" w:rsidR="006B0B72" w:rsidRDefault="006B0B72">
            <w:pPr>
              <w:rPr>
                <w:rFonts w:cs="Arial"/>
                <w:b/>
              </w:rPr>
            </w:pPr>
            <w:r>
              <w:rPr>
                <w:rFonts w:cs="Arial"/>
                <w:szCs w:val="24"/>
              </w:rPr>
              <w:sym w:font="Wingdings 2" w:char="F050"/>
            </w:r>
          </w:p>
        </w:tc>
        <w:tc>
          <w:tcPr>
            <w:tcW w:w="748" w:type="dxa"/>
            <w:tcBorders>
              <w:top w:val="single" w:sz="4" w:space="0" w:color="auto"/>
              <w:left w:val="single" w:sz="4" w:space="0" w:color="auto"/>
              <w:bottom w:val="single" w:sz="4" w:space="0" w:color="auto"/>
            </w:tcBorders>
          </w:tcPr>
          <w:p w14:paraId="75B9A9B6" w14:textId="77777777" w:rsidR="006B0B72" w:rsidRDefault="006B0B72">
            <w:pPr>
              <w:rPr>
                <w:rFonts w:cs="Arial"/>
              </w:rPr>
            </w:pPr>
          </w:p>
        </w:tc>
        <w:tc>
          <w:tcPr>
            <w:tcW w:w="1376" w:type="dxa"/>
            <w:tcBorders>
              <w:top w:val="single" w:sz="4" w:space="0" w:color="auto"/>
              <w:left w:val="single" w:sz="4" w:space="0" w:color="auto"/>
              <w:bottom w:val="single" w:sz="4" w:space="0" w:color="auto"/>
            </w:tcBorders>
          </w:tcPr>
          <w:p w14:paraId="6EB093F0" w14:textId="77777777" w:rsidR="006B0B72" w:rsidRDefault="006B0B72">
            <w:pPr>
              <w:rPr>
                <w:rFonts w:cs="Arial"/>
              </w:rPr>
            </w:pPr>
            <w:r>
              <w:rPr>
                <w:rFonts w:cs="Arial"/>
              </w:rPr>
              <w:t>AF/I/R/T/P</w:t>
            </w:r>
          </w:p>
        </w:tc>
      </w:tr>
      <w:tr w:rsidR="006B0B72" w14:paraId="74F33613" w14:textId="77777777">
        <w:trPr>
          <w:cantSplit/>
          <w:jc w:val="center"/>
        </w:trPr>
        <w:tc>
          <w:tcPr>
            <w:tcW w:w="617" w:type="dxa"/>
            <w:vMerge/>
            <w:tcBorders>
              <w:right w:val="single" w:sz="4" w:space="0" w:color="auto"/>
            </w:tcBorders>
          </w:tcPr>
          <w:p w14:paraId="33666C51" w14:textId="77777777" w:rsidR="006B0B72" w:rsidRDefault="006B0B72">
            <w:pPr>
              <w:rPr>
                <w:rFonts w:cs="Arial"/>
                <w:b/>
              </w:rPr>
            </w:pPr>
          </w:p>
        </w:tc>
        <w:tc>
          <w:tcPr>
            <w:tcW w:w="7119" w:type="dxa"/>
            <w:gridSpan w:val="2"/>
            <w:tcBorders>
              <w:top w:val="single" w:sz="4" w:space="0" w:color="auto"/>
              <w:bottom w:val="single" w:sz="4" w:space="0" w:color="auto"/>
              <w:right w:val="single" w:sz="4" w:space="0" w:color="auto"/>
            </w:tcBorders>
          </w:tcPr>
          <w:p w14:paraId="7B562EB2" w14:textId="77777777" w:rsidR="006B0B72" w:rsidRDefault="006B0B72">
            <w:pPr>
              <w:rPr>
                <w:rFonts w:cs="Arial"/>
                <w:b/>
              </w:rPr>
            </w:pPr>
            <w:r>
              <w:rPr>
                <w:rFonts w:cs="Arial"/>
              </w:rPr>
              <w:t>Ability to collate data from various sources and present this in an understandable format to inform service decisions.</w:t>
            </w:r>
          </w:p>
        </w:tc>
        <w:tc>
          <w:tcPr>
            <w:tcW w:w="493" w:type="dxa"/>
            <w:tcBorders>
              <w:top w:val="single" w:sz="4" w:space="0" w:color="auto"/>
              <w:left w:val="single" w:sz="4" w:space="0" w:color="auto"/>
              <w:bottom w:val="single" w:sz="4" w:space="0" w:color="auto"/>
            </w:tcBorders>
            <w:shd w:val="clear" w:color="auto" w:fill="E0E0E0"/>
          </w:tcPr>
          <w:p w14:paraId="344A699C" w14:textId="77777777" w:rsidR="006B0B72" w:rsidRDefault="006B0B72">
            <w:pPr>
              <w:rPr>
                <w:rFonts w:cs="Arial"/>
                <w:b/>
              </w:rPr>
            </w:pPr>
            <w:r>
              <w:rPr>
                <w:rFonts w:cs="Arial"/>
                <w:szCs w:val="24"/>
              </w:rPr>
              <w:sym w:font="Wingdings 2" w:char="F050"/>
            </w:r>
          </w:p>
        </w:tc>
        <w:tc>
          <w:tcPr>
            <w:tcW w:w="748" w:type="dxa"/>
            <w:tcBorders>
              <w:top w:val="single" w:sz="4" w:space="0" w:color="auto"/>
              <w:left w:val="single" w:sz="4" w:space="0" w:color="auto"/>
              <w:bottom w:val="single" w:sz="4" w:space="0" w:color="auto"/>
            </w:tcBorders>
          </w:tcPr>
          <w:p w14:paraId="25C264C2" w14:textId="77777777" w:rsidR="006B0B72" w:rsidRDefault="006B0B72">
            <w:pPr>
              <w:rPr>
                <w:rFonts w:cs="Arial"/>
              </w:rPr>
            </w:pPr>
          </w:p>
        </w:tc>
        <w:tc>
          <w:tcPr>
            <w:tcW w:w="1376" w:type="dxa"/>
            <w:tcBorders>
              <w:top w:val="single" w:sz="4" w:space="0" w:color="auto"/>
              <w:left w:val="single" w:sz="4" w:space="0" w:color="auto"/>
              <w:bottom w:val="single" w:sz="4" w:space="0" w:color="auto"/>
            </w:tcBorders>
          </w:tcPr>
          <w:p w14:paraId="2DA02D36" w14:textId="77777777" w:rsidR="006B0B72" w:rsidRDefault="006B0B72">
            <w:pPr>
              <w:rPr>
                <w:rFonts w:cs="Arial"/>
              </w:rPr>
            </w:pPr>
            <w:r>
              <w:rPr>
                <w:rFonts w:cs="Arial"/>
              </w:rPr>
              <w:t>AF/I/R/T/P</w:t>
            </w:r>
          </w:p>
        </w:tc>
      </w:tr>
      <w:tr w:rsidR="005E78F0" w14:paraId="529FB62D" w14:textId="77777777">
        <w:trPr>
          <w:cantSplit/>
          <w:jc w:val="center"/>
        </w:trPr>
        <w:tc>
          <w:tcPr>
            <w:tcW w:w="617" w:type="dxa"/>
            <w:vMerge/>
            <w:tcBorders>
              <w:right w:val="single" w:sz="4" w:space="0" w:color="auto"/>
            </w:tcBorders>
          </w:tcPr>
          <w:p w14:paraId="316E5F5B" w14:textId="77777777" w:rsidR="005E78F0" w:rsidRDefault="005E78F0">
            <w:pPr>
              <w:rPr>
                <w:rFonts w:cs="Arial"/>
                <w:b/>
              </w:rPr>
            </w:pPr>
          </w:p>
        </w:tc>
        <w:tc>
          <w:tcPr>
            <w:tcW w:w="7119" w:type="dxa"/>
            <w:gridSpan w:val="2"/>
            <w:tcBorders>
              <w:top w:val="single" w:sz="4" w:space="0" w:color="auto"/>
              <w:bottom w:val="single" w:sz="4" w:space="0" w:color="auto"/>
              <w:right w:val="single" w:sz="4" w:space="0" w:color="auto"/>
            </w:tcBorders>
          </w:tcPr>
          <w:p w14:paraId="724CE1A0" w14:textId="77777777" w:rsidR="005E78F0" w:rsidRDefault="005E78F0" w:rsidP="005E78F0">
            <w:pPr>
              <w:rPr>
                <w:rFonts w:cs="Arial"/>
              </w:rPr>
            </w:pPr>
            <w:r>
              <w:rPr>
                <w:rFonts w:cs="Arial"/>
              </w:rPr>
              <w:t>Able to use IT effectively – Word, Email and the Service’s database (Liquid Logic)</w:t>
            </w:r>
          </w:p>
        </w:tc>
        <w:tc>
          <w:tcPr>
            <w:tcW w:w="493" w:type="dxa"/>
            <w:tcBorders>
              <w:top w:val="single" w:sz="4" w:space="0" w:color="auto"/>
              <w:left w:val="single" w:sz="4" w:space="0" w:color="auto"/>
              <w:bottom w:val="single" w:sz="4" w:space="0" w:color="auto"/>
            </w:tcBorders>
            <w:shd w:val="clear" w:color="auto" w:fill="E0E0E0"/>
          </w:tcPr>
          <w:p w14:paraId="0A78A07A" w14:textId="77777777" w:rsidR="005E78F0" w:rsidRDefault="005E78F0" w:rsidP="00513159">
            <w:pPr>
              <w:rPr>
                <w:rFonts w:cs="Arial"/>
                <w:b/>
              </w:rPr>
            </w:pPr>
            <w:r>
              <w:rPr>
                <w:rFonts w:cs="Arial"/>
                <w:szCs w:val="24"/>
              </w:rPr>
              <w:sym w:font="Wingdings 2" w:char="F050"/>
            </w:r>
          </w:p>
        </w:tc>
        <w:tc>
          <w:tcPr>
            <w:tcW w:w="748" w:type="dxa"/>
            <w:tcBorders>
              <w:top w:val="single" w:sz="4" w:space="0" w:color="auto"/>
              <w:left w:val="single" w:sz="4" w:space="0" w:color="auto"/>
              <w:bottom w:val="single" w:sz="4" w:space="0" w:color="auto"/>
            </w:tcBorders>
          </w:tcPr>
          <w:p w14:paraId="50B12AC8" w14:textId="77777777" w:rsidR="005E78F0" w:rsidRDefault="005E78F0">
            <w:pPr>
              <w:rPr>
                <w:rFonts w:cs="Arial"/>
                <w:b/>
              </w:rPr>
            </w:pPr>
          </w:p>
        </w:tc>
        <w:tc>
          <w:tcPr>
            <w:tcW w:w="1376" w:type="dxa"/>
            <w:tcBorders>
              <w:top w:val="single" w:sz="4" w:space="0" w:color="auto"/>
              <w:left w:val="single" w:sz="4" w:space="0" w:color="auto"/>
              <w:bottom w:val="single" w:sz="4" w:space="0" w:color="auto"/>
            </w:tcBorders>
          </w:tcPr>
          <w:p w14:paraId="37C318EB" w14:textId="77777777" w:rsidR="005E78F0" w:rsidRDefault="005E78F0">
            <w:pPr>
              <w:rPr>
                <w:rFonts w:cs="Arial"/>
              </w:rPr>
            </w:pPr>
            <w:r>
              <w:rPr>
                <w:rFonts w:cs="Arial"/>
              </w:rPr>
              <w:t>AF/I/R/T/P</w:t>
            </w:r>
          </w:p>
        </w:tc>
      </w:tr>
      <w:tr w:rsidR="006B0B72" w14:paraId="5FEDBB11" w14:textId="77777777">
        <w:trPr>
          <w:cantSplit/>
          <w:jc w:val="center"/>
        </w:trPr>
        <w:tc>
          <w:tcPr>
            <w:tcW w:w="617" w:type="dxa"/>
            <w:vMerge/>
            <w:tcBorders>
              <w:right w:val="single" w:sz="4" w:space="0" w:color="auto"/>
            </w:tcBorders>
          </w:tcPr>
          <w:p w14:paraId="541CCF23" w14:textId="77777777" w:rsidR="006B0B72" w:rsidRDefault="006B0B72">
            <w:pPr>
              <w:rPr>
                <w:rFonts w:cs="Arial"/>
                <w:b/>
              </w:rPr>
            </w:pPr>
          </w:p>
        </w:tc>
        <w:tc>
          <w:tcPr>
            <w:tcW w:w="7119" w:type="dxa"/>
            <w:gridSpan w:val="2"/>
            <w:tcBorders>
              <w:top w:val="single" w:sz="4" w:space="0" w:color="auto"/>
              <w:bottom w:val="single" w:sz="4" w:space="0" w:color="auto"/>
              <w:right w:val="single" w:sz="4" w:space="0" w:color="auto"/>
            </w:tcBorders>
          </w:tcPr>
          <w:p w14:paraId="7043560B" w14:textId="77777777" w:rsidR="006B0B72" w:rsidRDefault="006B0B72">
            <w:pPr>
              <w:rPr>
                <w:rFonts w:cs="Arial"/>
              </w:rPr>
            </w:pPr>
            <w:r>
              <w:rPr>
                <w:rFonts w:cs="Arial"/>
              </w:rPr>
              <w:t>Good customer service presentation and skills</w:t>
            </w:r>
          </w:p>
        </w:tc>
        <w:tc>
          <w:tcPr>
            <w:tcW w:w="493" w:type="dxa"/>
            <w:tcBorders>
              <w:top w:val="single" w:sz="4" w:space="0" w:color="auto"/>
              <w:left w:val="single" w:sz="4" w:space="0" w:color="auto"/>
              <w:bottom w:val="single" w:sz="4" w:space="0" w:color="auto"/>
            </w:tcBorders>
            <w:shd w:val="clear" w:color="auto" w:fill="E0E0E0"/>
          </w:tcPr>
          <w:p w14:paraId="6248C627" w14:textId="77777777" w:rsidR="006B0B72" w:rsidRDefault="00D00918">
            <w:pPr>
              <w:rPr>
                <w:rFonts w:cs="Arial"/>
                <w:b/>
              </w:rPr>
            </w:pPr>
            <w:r>
              <w:rPr>
                <w:rFonts w:cs="Arial"/>
                <w:szCs w:val="24"/>
              </w:rPr>
              <w:sym w:font="Wingdings 2" w:char="F050"/>
            </w:r>
          </w:p>
        </w:tc>
        <w:tc>
          <w:tcPr>
            <w:tcW w:w="748" w:type="dxa"/>
            <w:tcBorders>
              <w:top w:val="single" w:sz="4" w:space="0" w:color="auto"/>
              <w:left w:val="single" w:sz="4" w:space="0" w:color="auto"/>
              <w:bottom w:val="single" w:sz="4" w:space="0" w:color="auto"/>
            </w:tcBorders>
          </w:tcPr>
          <w:p w14:paraId="1CE69E36" w14:textId="77777777" w:rsidR="006B0B72" w:rsidRDefault="006B0B72">
            <w:pPr>
              <w:rPr>
                <w:rFonts w:cs="Arial"/>
                <w:b/>
              </w:rPr>
            </w:pPr>
          </w:p>
        </w:tc>
        <w:tc>
          <w:tcPr>
            <w:tcW w:w="1376" w:type="dxa"/>
            <w:tcBorders>
              <w:top w:val="single" w:sz="4" w:space="0" w:color="auto"/>
              <w:left w:val="single" w:sz="4" w:space="0" w:color="auto"/>
              <w:bottom w:val="single" w:sz="4" w:space="0" w:color="auto"/>
            </w:tcBorders>
          </w:tcPr>
          <w:p w14:paraId="56504180" w14:textId="77777777" w:rsidR="006B0B72" w:rsidRDefault="006B0B72">
            <w:pPr>
              <w:rPr>
                <w:rFonts w:cs="Arial"/>
                <w:b/>
              </w:rPr>
            </w:pPr>
            <w:r>
              <w:rPr>
                <w:rFonts w:cs="Arial"/>
              </w:rPr>
              <w:t>AF/I/R/T/P</w:t>
            </w:r>
          </w:p>
        </w:tc>
      </w:tr>
      <w:tr w:rsidR="00796D2F" w14:paraId="76254919" w14:textId="77777777">
        <w:trPr>
          <w:jc w:val="center"/>
        </w:trPr>
        <w:tc>
          <w:tcPr>
            <w:tcW w:w="617" w:type="dxa"/>
            <w:vMerge w:val="restart"/>
            <w:tcBorders>
              <w:top w:val="single" w:sz="4" w:space="0" w:color="auto"/>
              <w:right w:val="single" w:sz="4" w:space="0" w:color="auto"/>
            </w:tcBorders>
          </w:tcPr>
          <w:p w14:paraId="3E2E66C6" w14:textId="77777777" w:rsidR="00796D2F" w:rsidRDefault="00796D2F">
            <w:pPr>
              <w:rPr>
                <w:rFonts w:cs="Arial"/>
                <w:b/>
              </w:rPr>
            </w:pPr>
            <w:r>
              <w:rPr>
                <w:rFonts w:cs="Arial"/>
                <w:b/>
              </w:rPr>
              <w:t xml:space="preserve">4. </w:t>
            </w:r>
          </w:p>
        </w:tc>
        <w:tc>
          <w:tcPr>
            <w:tcW w:w="9736" w:type="dxa"/>
            <w:gridSpan w:val="5"/>
            <w:tcBorders>
              <w:top w:val="single" w:sz="4" w:space="0" w:color="auto"/>
              <w:bottom w:val="single" w:sz="4" w:space="0" w:color="auto"/>
            </w:tcBorders>
            <w:shd w:val="clear" w:color="auto" w:fill="E0E0E0"/>
          </w:tcPr>
          <w:p w14:paraId="15298D7A" w14:textId="77777777" w:rsidR="00796D2F" w:rsidRDefault="00796D2F">
            <w:pPr>
              <w:rPr>
                <w:rFonts w:cs="Arial"/>
                <w:b/>
              </w:rPr>
            </w:pPr>
            <w:r>
              <w:rPr>
                <w:rFonts w:cs="Arial"/>
                <w:b/>
              </w:rPr>
              <w:t>Knowledge:</w:t>
            </w:r>
          </w:p>
        </w:tc>
      </w:tr>
      <w:tr w:rsidR="00796D2F" w14:paraId="3FEF3165" w14:textId="77777777">
        <w:trPr>
          <w:cantSplit/>
          <w:jc w:val="center"/>
        </w:trPr>
        <w:tc>
          <w:tcPr>
            <w:tcW w:w="617" w:type="dxa"/>
            <w:vMerge/>
            <w:tcBorders>
              <w:right w:val="single" w:sz="4" w:space="0" w:color="auto"/>
            </w:tcBorders>
          </w:tcPr>
          <w:p w14:paraId="0F7244BD" w14:textId="77777777" w:rsidR="00796D2F" w:rsidRDefault="00796D2F">
            <w:pPr>
              <w:rPr>
                <w:rFonts w:cs="Arial"/>
                <w:b/>
              </w:rPr>
            </w:pPr>
          </w:p>
        </w:tc>
        <w:tc>
          <w:tcPr>
            <w:tcW w:w="7119" w:type="dxa"/>
            <w:gridSpan w:val="2"/>
            <w:tcBorders>
              <w:top w:val="single" w:sz="4" w:space="0" w:color="auto"/>
              <w:bottom w:val="single" w:sz="4" w:space="0" w:color="auto"/>
              <w:right w:val="single" w:sz="4" w:space="0" w:color="auto"/>
            </w:tcBorders>
          </w:tcPr>
          <w:p w14:paraId="2DC3B57E" w14:textId="77777777" w:rsidR="00796D2F" w:rsidRDefault="00796D2F">
            <w:pPr>
              <w:rPr>
                <w:rFonts w:cs="Arial"/>
              </w:rPr>
            </w:pPr>
            <w:r>
              <w:rPr>
                <w:rFonts w:cs="Arial"/>
              </w:rPr>
              <w:t>A knowledge and commitment to safeguarding and promoting the welfare of children, young people.</w:t>
            </w:r>
          </w:p>
        </w:tc>
        <w:tc>
          <w:tcPr>
            <w:tcW w:w="493" w:type="dxa"/>
            <w:tcBorders>
              <w:top w:val="single" w:sz="4" w:space="0" w:color="auto"/>
              <w:left w:val="single" w:sz="4" w:space="0" w:color="auto"/>
              <w:bottom w:val="single" w:sz="4" w:space="0" w:color="auto"/>
            </w:tcBorders>
            <w:shd w:val="clear" w:color="auto" w:fill="E0E0E0"/>
          </w:tcPr>
          <w:p w14:paraId="48166A68" w14:textId="77777777" w:rsidR="00796D2F" w:rsidRDefault="00796D2F">
            <w:pPr>
              <w:rPr>
                <w:rFonts w:cs="Arial"/>
                <w:b/>
              </w:rPr>
            </w:pPr>
            <w:r>
              <w:rPr>
                <w:rFonts w:cs="Arial"/>
                <w:szCs w:val="24"/>
              </w:rPr>
              <w:sym w:font="Wingdings 2" w:char="F050"/>
            </w:r>
          </w:p>
        </w:tc>
        <w:tc>
          <w:tcPr>
            <w:tcW w:w="748" w:type="dxa"/>
            <w:tcBorders>
              <w:top w:val="single" w:sz="4" w:space="0" w:color="auto"/>
              <w:left w:val="single" w:sz="4" w:space="0" w:color="auto"/>
              <w:bottom w:val="single" w:sz="4" w:space="0" w:color="auto"/>
            </w:tcBorders>
          </w:tcPr>
          <w:p w14:paraId="1EFCE423" w14:textId="77777777" w:rsidR="00796D2F" w:rsidRDefault="00796D2F">
            <w:pPr>
              <w:rPr>
                <w:rFonts w:cs="Arial"/>
                <w:b/>
              </w:rPr>
            </w:pPr>
          </w:p>
        </w:tc>
        <w:tc>
          <w:tcPr>
            <w:tcW w:w="1376" w:type="dxa"/>
            <w:tcBorders>
              <w:top w:val="single" w:sz="4" w:space="0" w:color="auto"/>
              <w:left w:val="single" w:sz="4" w:space="0" w:color="auto"/>
              <w:bottom w:val="single" w:sz="4" w:space="0" w:color="auto"/>
            </w:tcBorders>
          </w:tcPr>
          <w:p w14:paraId="66C8C9B6" w14:textId="77777777" w:rsidR="00796D2F" w:rsidRDefault="00796D2F">
            <w:pPr>
              <w:rPr>
                <w:rFonts w:cs="Arial"/>
                <w:b/>
              </w:rPr>
            </w:pPr>
            <w:r>
              <w:rPr>
                <w:rFonts w:cs="Arial"/>
              </w:rPr>
              <w:t>AF/I/R/T/P</w:t>
            </w:r>
          </w:p>
        </w:tc>
      </w:tr>
      <w:tr w:rsidR="00796D2F" w14:paraId="537F2FFA" w14:textId="77777777">
        <w:trPr>
          <w:cantSplit/>
          <w:jc w:val="center"/>
        </w:trPr>
        <w:tc>
          <w:tcPr>
            <w:tcW w:w="617" w:type="dxa"/>
            <w:vMerge/>
            <w:tcBorders>
              <w:right w:val="single" w:sz="4" w:space="0" w:color="auto"/>
            </w:tcBorders>
          </w:tcPr>
          <w:p w14:paraId="5646C735" w14:textId="77777777" w:rsidR="00796D2F" w:rsidRDefault="00796D2F">
            <w:pPr>
              <w:rPr>
                <w:rFonts w:cs="Arial"/>
                <w:b/>
              </w:rPr>
            </w:pPr>
          </w:p>
        </w:tc>
        <w:tc>
          <w:tcPr>
            <w:tcW w:w="7119" w:type="dxa"/>
            <w:gridSpan w:val="2"/>
            <w:tcBorders>
              <w:top w:val="single" w:sz="4" w:space="0" w:color="auto"/>
              <w:bottom w:val="single" w:sz="4" w:space="0" w:color="auto"/>
              <w:right w:val="single" w:sz="4" w:space="0" w:color="auto"/>
            </w:tcBorders>
          </w:tcPr>
          <w:p w14:paraId="74551C16" w14:textId="77777777" w:rsidR="00796D2F" w:rsidRDefault="00796D2F">
            <w:pPr>
              <w:rPr>
                <w:rFonts w:cs="Arial"/>
                <w:b/>
              </w:rPr>
            </w:pPr>
            <w:r>
              <w:rPr>
                <w:rFonts w:cs="Arial"/>
              </w:rPr>
              <w:t>A knowledge of the needs of children looked after, their carers and their families.</w:t>
            </w:r>
          </w:p>
        </w:tc>
        <w:tc>
          <w:tcPr>
            <w:tcW w:w="493" w:type="dxa"/>
            <w:tcBorders>
              <w:top w:val="single" w:sz="4" w:space="0" w:color="auto"/>
              <w:left w:val="single" w:sz="4" w:space="0" w:color="auto"/>
              <w:bottom w:val="single" w:sz="4" w:space="0" w:color="auto"/>
            </w:tcBorders>
            <w:shd w:val="clear" w:color="auto" w:fill="E0E0E0"/>
          </w:tcPr>
          <w:p w14:paraId="00235E0C" w14:textId="77777777" w:rsidR="00796D2F" w:rsidRDefault="00796D2F">
            <w:pPr>
              <w:rPr>
                <w:rFonts w:cs="Arial"/>
                <w:b/>
              </w:rPr>
            </w:pPr>
            <w:r>
              <w:rPr>
                <w:rFonts w:cs="Arial"/>
                <w:szCs w:val="24"/>
              </w:rPr>
              <w:sym w:font="Wingdings 2" w:char="F050"/>
            </w:r>
          </w:p>
        </w:tc>
        <w:tc>
          <w:tcPr>
            <w:tcW w:w="748" w:type="dxa"/>
            <w:tcBorders>
              <w:top w:val="single" w:sz="4" w:space="0" w:color="auto"/>
              <w:left w:val="single" w:sz="4" w:space="0" w:color="auto"/>
              <w:bottom w:val="single" w:sz="4" w:space="0" w:color="auto"/>
            </w:tcBorders>
          </w:tcPr>
          <w:p w14:paraId="67DBB51E" w14:textId="77777777" w:rsidR="00796D2F" w:rsidRDefault="00796D2F">
            <w:pPr>
              <w:rPr>
                <w:rFonts w:cs="Arial"/>
              </w:rPr>
            </w:pPr>
          </w:p>
        </w:tc>
        <w:tc>
          <w:tcPr>
            <w:tcW w:w="1376" w:type="dxa"/>
            <w:tcBorders>
              <w:top w:val="single" w:sz="4" w:space="0" w:color="auto"/>
              <w:left w:val="single" w:sz="4" w:space="0" w:color="auto"/>
              <w:bottom w:val="single" w:sz="4" w:space="0" w:color="auto"/>
            </w:tcBorders>
          </w:tcPr>
          <w:p w14:paraId="72C03A08" w14:textId="77777777" w:rsidR="00796D2F" w:rsidRDefault="00796D2F">
            <w:pPr>
              <w:rPr>
                <w:rFonts w:cs="Arial"/>
              </w:rPr>
            </w:pPr>
            <w:r>
              <w:rPr>
                <w:rFonts w:cs="Arial"/>
              </w:rPr>
              <w:t>AF/I/R/T/P</w:t>
            </w:r>
          </w:p>
        </w:tc>
      </w:tr>
      <w:tr w:rsidR="00796D2F" w:rsidRPr="00C34FE0" w14:paraId="14C76918" w14:textId="77777777">
        <w:trPr>
          <w:cantSplit/>
          <w:jc w:val="center"/>
        </w:trPr>
        <w:tc>
          <w:tcPr>
            <w:tcW w:w="617" w:type="dxa"/>
            <w:vMerge/>
            <w:tcBorders>
              <w:right w:val="single" w:sz="4" w:space="0" w:color="auto"/>
            </w:tcBorders>
          </w:tcPr>
          <w:p w14:paraId="51607963" w14:textId="77777777" w:rsidR="00796D2F" w:rsidRDefault="00796D2F">
            <w:pPr>
              <w:rPr>
                <w:rFonts w:cs="Arial"/>
                <w:b/>
              </w:rPr>
            </w:pPr>
          </w:p>
        </w:tc>
        <w:tc>
          <w:tcPr>
            <w:tcW w:w="7119" w:type="dxa"/>
            <w:gridSpan w:val="2"/>
            <w:tcBorders>
              <w:top w:val="single" w:sz="4" w:space="0" w:color="auto"/>
              <w:bottom w:val="single" w:sz="4" w:space="0" w:color="auto"/>
              <w:right w:val="single" w:sz="4" w:space="0" w:color="auto"/>
            </w:tcBorders>
          </w:tcPr>
          <w:p w14:paraId="7D1DB68F" w14:textId="77777777" w:rsidR="00796D2F" w:rsidRPr="00C34FE0" w:rsidRDefault="00C34FE0" w:rsidP="00796D2F">
            <w:pPr>
              <w:rPr>
                <w:rFonts w:cs="Arial"/>
              </w:rPr>
            </w:pPr>
            <w:r w:rsidRPr="00C34FE0">
              <w:rPr>
                <w:rFonts w:cs="Arial"/>
              </w:rPr>
              <w:t>K</w:t>
            </w:r>
            <w:r w:rsidR="00796D2F" w:rsidRPr="00C34FE0">
              <w:rPr>
                <w:rFonts w:cs="Arial"/>
              </w:rPr>
              <w:t xml:space="preserve">nowledge of National Minimum Standards and Regulations for fostering.  </w:t>
            </w:r>
          </w:p>
        </w:tc>
        <w:tc>
          <w:tcPr>
            <w:tcW w:w="493" w:type="dxa"/>
            <w:tcBorders>
              <w:top w:val="single" w:sz="4" w:space="0" w:color="auto"/>
              <w:left w:val="single" w:sz="4" w:space="0" w:color="auto"/>
              <w:bottom w:val="single" w:sz="4" w:space="0" w:color="auto"/>
            </w:tcBorders>
            <w:shd w:val="clear" w:color="auto" w:fill="E0E0E0"/>
          </w:tcPr>
          <w:p w14:paraId="77F185DB" w14:textId="77777777" w:rsidR="00796D2F" w:rsidRPr="00C34FE0" w:rsidRDefault="00796D2F">
            <w:pPr>
              <w:rPr>
                <w:rFonts w:cs="Arial"/>
                <w:b/>
              </w:rPr>
            </w:pPr>
            <w:r w:rsidRPr="00C34FE0">
              <w:rPr>
                <w:rFonts w:cs="Arial"/>
                <w:szCs w:val="24"/>
              </w:rPr>
              <w:sym w:font="Wingdings 2" w:char="F050"/>
            </w:r>
          </w:p>
        </w:tc>
        <w:tc>
          <w:tcPr>
            <w:tcW w:w="748" w:type="dxa"/>
            <w:tcBorders>
              <w:top w:val="single" w:sz="4" w:space="0" w:color="auto"/>
              <w:left w:val="single" w:sz="4" w:space="0" w:color="auto"/>
              <w:bottom w:val="single" w:sz="4" w:space="0" w:color="auto"/>
            </w:tcBorders>
          </w:tcPr>
          <w:p w14:paraId="07A910C8" w14:textId="77777777" w:rsidR="00796D2F" w:rsidRPr="00C34FE0" w:rsidRDefault="00796D2F">
            <w:pPr>
              <w:rPr>
                <w:rFonts w:cs="Arial"/>
                <w:b/>
              </w:rPr>
            </w:pPr>
          </w:p>
        </w:tc>
        <w:tc>
          <w:tcPr>
            <w:tcW w:w="1376" w:type="dxa"/>
            <w:tcBorders>
              <w:top w:val="single" w:sz="4" w:space="0" w:color="auto"/>
              <w:left w:val="single" w:sz="4" w:space="0" w:color="auto"/>
              <w:bottom w:val="single" w:sz="4" w:space="0" w:color="auto"/>
            </w:tcBorders>
          </w:tcPr>
          <w:p w14:paraId="7BF5839F" w14:textId="77777777" w:rsidR="00796D2F" w:rsidRPr="00C34FE0" w:rsidRDefault="00796D2F">
            <w:pPr>
              <w:rPr>
                <w:rFonts w:cs="Arial"/>
                <w:b/>
              </w:rPr>
            </w:pPr>
            <w:r w:rsidRPr="00C34FE0">
              <w:rPr>
                <w:rFonts w:cs="Arial"/>
              </w:rPr>
              <w:t>AF/I/R/T/P</w:t>
            </w:r>
          </w:p>
        </w:tc>
      </w:tr>
      <w:tr w:rsidR="00796D2F" w:rsidRPr="00C34FE0" w14:paraId="2C4DEC52" w14:textId="77777777">
        <w:trPr>
          <w:cantSplit/>
          <w:jc w:val="center"/>
        </w:trPr>
        <w:tc>
          <w:tcPr>
            <w:tcW w:w="617" w:type="dxa"/>
            <w:vMerge/>
            <w:tcBorders>
              <w:right w:val="single" w:sz="4" w:space="0" w:color="auto"/>
            </w:tcBorders>
          </w:tcPr>
          <w:p w14:paraId="41177AC9" w14:textId="77777777" w:rsidR="00796D2F" w:rsidRDefault="00796D2F" w:rsidP="00796D2F">
            <w:pPr>
              <w:rPr>
                <w:rFonts w:cs="Arial"/>
                <w:b/>
              </w:rPr>
            </w:pPr>
          </w:p>
        </w:tc>
        <w:tc>
          <w:tcPr>
            <w:tcW w:w="7119" w:type="dxa"/>
            <w:gridSpan w:val="2"/>
            <w:tcBorders>
              <w:top w:val="single" w:sz="4" w:space="0" w:color="auto"/>
              <w:bottom w:val="single" w:sz="4" w:space="0" w:color="auto"/>
              <w:right w:val="single" w:sz="4" w:space="0" w:color="auto"/>
            </w:tcBorders>
          </w:tcPr>
          <w:p w14:paraId="3CCE4C48" w14:textId="77777777" w:rsidR="00796D2F" w:rsidRPr="00C34FE0" w:rsidRDefault="00796D2F" w:rsidP="00796D2F">
            <w:pPr>
              <w:rPr>
                <w:rFonts w:cs="Arial"/>
              </w:rPr>
            </w:pPr>
            <w:r w:rsidRPr="00C34FE0">
              <w:rPr>
                <w:rFonts w:cs="Arial"/>
              </w:rPr>
              <w:t>A working knowledge of safeguarding legislation. Knowledge of relevant legislation including the Children’</w:t>
            </w:r>
            <w:r w:rsidR="00861D67" w:rsidRPr="00C34FE0">
              <w:rPr>
                <w:rFonts w:cs="Arial"/>
              </w:rPr>
              <w:t>s Act 1989</w:t>
            </w:r>
            <w:r w:rsidRPr="00C34FE0">
              <w:rPr>
                <w:rFonts w:cs="Arial"/>
              </w:rPr>
              <w:t>.</w:t>
            </w:r>
          </w:p>
        </w:tc>
        <w:tc>
          <w:tcPr>
            <w:tcW w:w="493" w:type="dxa"/>
            <w:tcBorders>
              <w:top w:val="single" w:sz="4" w:space="0" w:color="auto"/>
              <w:left w:val="single" w:sz="4" w:space="0" w:color="auto"/>
              <w:bottom w:val="single" w:sz="4" w:space="0" w:color="auto"/>
            </w:tcBorders>
            <w:shd w:val="clear" w:color="auto" w:fill="E0E0E0"/>
          </w:tcPr>
          <w:p w14:paraId="51514923" w14:textId="77777777" w:rsidR="00796D2F" w:rsidRPr="00C34FE0" w:rsidRDefault="00796D2F" w:rsidP="00796D2F">
            <w:pPr>
              <w:rPr>
                <w:rFonts w:cs="Arial"/>
                <w:b/>
              </w:rPr>
            </w:pPr>
            <w:r w:rsidRPr="00C34FE0">
              <w:rPr>
                <w:rFonts w:cs="Arial"/>
                <w:szCs w:val="24"/>
              </w:rPr>
              <w:sym w:font="Wingdings 2" w:char="F050"/>
            </w:r>
          </w:p>
        </w:tc>
        <w:tc>
          <w:tcPr>
            <w:tcW w:w="748" w:type="dxa"/>
            <w:tcBorders>
              <w:top w:val="single" w:sz="4" w:space="0" w:color="auto"/>
              <w:left w:val="single" w:sz="4" w:space="0" w:color="auto"/>
              <w:bottom w:val="single" w:sz="4" w:space="0" w:color="auto"/>
            </w:tcBorders>
          </w:tcPr>
          <w:p w14:paraId="366F9B88" w14:textId="77777777" w:rsidR="00796D2F" w:rsidRPr="00C34FE0" w:rsidRDefault="00796D2F" w:rsidP="00796D2F">
            <w:pPr>
              <w:rPr>
                <w:rFonts w:cs="Arial"/>
                <w:b/>
              </w:rPr>
            </w:pPr>
          </w:p>
        </w:tc>
        <w:tc>
          <w:tcPr>
            <w:tcW w:w="1376" w:type="dxa"/>
            <w:tcBorders>
              <w:top w:val="single" w:sz="4" w:space="0" w:color="auto"/>
              <w:left w:val="single" w:sz="4" w:space="0" w:color="auto"/>
              <w:bottom w:val="single" w:sz="4" w:space="0" w:color="auto"/>
            </w:tcBorders>
          </w:tcPr>
          <w:p w14:paraId="72AE85BF" w14:textId="77777777" w:rsidR="00796D2F" w:rsidRPr="00C34FE0" w:rsidRDefault="00796D2F" w:rsidP="00796D2F">
            <w:pPr>
              <w:rPr>
                <w:rFonts w:cs="Arial"/>
                <w:b/>
              </w:rPr>
            </w:pPr>
            <w:r w:rsidRPr="00C34FE0">
              <w:rPr>
                <w:rFonts w:cs="Arial"/>
              </w:rPr>
              <w:t>AF/I/R/T/P</w:t>
            </w:r>
          </w:p>
        </w:tc>
      </w:tr>
      <w:tr w:rsidR="00796D2F" w14:paraId="3AEB2759" w14:textId="77777777">
        <w:trPr>
          <w:trHeight w:val="571"/>
          <w:jc w:val="center"/>
        </w:trPr>
        <w:tc>
          <w:tcPr>
            <w:tcW w:w="617" w:type="dxa"/>
            <w:vMerge w:val="restart"/>
            <w:tcBorders>
              <w:top w:val="single" w:sz="4" w:space="0" w:color="auto"/>
              <w:right w:val="single" w:sz="4" w:space="0" w:color="auto"/>
            </w:tcBorders>
          </w:tcPr>
          <w:p w14:paraId="446FCA0C" w14:textId="77777777" w:rsidR="00796D2F" w:rsidRDefault="00796D2F" w:rsidP="00796D2F">
            <w:pPr>
              <w:rPr>
                <w:rFonts w:cs="Arial"/>
                <w:b/>
              </w:rPr>
            </w:pPr>
            <w:r>
              <w:rPr>
                <w:rFonts w:cs="Arial"/>
                <w:b/>
              </w:rPr>
              <w:t xml:space="preserve">5. </w:t>
            </w:r>
          </w:p>
        </w:tc>
        <w:tc>
          <w:tcPr>
            <w:tcW w:w="9736" w:type="dxa"/>
            <w:gridSpan w:val="5"/>
            <w:tcBorders>
              <w:top w:val="single" w:sz="4" w:space="0" w:color="auto"/>
            </w:tcBorders>
            <w:shd w:val="clear" w:color="auto" w:fill="E0E0E0"/>
          </w:tcPr>
          <w:p w14:paraId="0FA71A69" w14:textId="77777777" w:rsidR="00796D2F" w:rsidRDefault="00796D2F" w:rsidP="00796D2F">
            <w:pPr>
              <w:rPr>
                <w:rFonts w:cs="Arial"/>
                <w:b/>
              </w:rPr>
            </w:pPr>
            <w:r>
              <w:rPr>
                <w:rFonts w:cs="Arial"/>
                <w:b/>
              </w:rPr>
              <w:t>Interpersonal/Communication Skills:</w:t>
            </w:r>
          </w:p>
          <w:p w14:paraId="18ACDEC7" w14:textId="77777777" w:rsidR="00796D2F" w:rsidRDefault="00796D2F" w:rsidP="00796D2F">
            <w:pPr>
              <w:rPr>
                <w:rFonts w:cs="Arial"/>
                <w:b/>
              </w:rPr>
            </w:pPr>
            <w:r>
              <w:rPr>
                <w:rFonts w:cs="Arial"/>
                <w:b/>
              </w:rPr>
              <w:t>Verbal Skills</w:t>
            </w:r>
          </w:p>
        </w:tc>
      </w:tr>
      <w:tr w:rsidR="00796D2F" w14:paraId="5BEB155F" w14:textId="77777777">
        <w:trPr>
          <w:cantSplit/>
          <w:jc w:val="center"/>
        </w:trPr>
        <w:tc>
          <w:tcPr>
            <w:tcW w:w="617" w:type="dxa"/>
            <w:vMerge/>
            <w:tcBorders>
              <w:right w:val="single" w:sz="4" w:space="0" w:color="auto"/>
            </w:tcBorders>
          </w:tcPr>
          <w:p w14:paraId="6A515DDE" w14:textId="77777777" w:rsidR="00796D2F" w:rsidRDefault="00796D2F" w:rsidP="00796D2F">
            <w:pPr>
              <w:rPr>
                <w:rFonts w:cs="Arial"/>
                <w:b/>
              </w:rPr>
            </w:pPr>
          </w:p>
        </w:tc>
        <w:tc>
          <w:tcPr>
            <w:tcW w:w="7119" w:type="dxa"/>
            <w:gridSpan w:val="2"/>
            <w:tcBorders>
              <w:top w:val="single" w:sz="4" w:space="0" w:color="auto"/>
              <w:bottom w:val="single" w:sz="4" w:space="0" w:color="auto"/>
              <w:right w:val="single" w:sz="4" w:space="0" w:color="auto"/>
            </w:tcBorders>
          </w:tcPr>
          <w:p w14:paraId="4E8AF400" w14:textId="77777777" w:rsidR="00796D2F" w:rsidRDefault="00796D2F" w:rsidP="00796D2F">
            <w:pPr>
              <w:rPr>
                <w:rFonts w:cs="Arial"/>
              </w:rPr>
            </w:pPr>
            <w:r>
              <w:rPr>
                <w:rFonts w:cs="Arial"/>
              </w:rPr>
              <w:t>Ability to establish professional, effective working relationships with a range of partners/colleagues and children &amp; young people.</w:t>
            </w:r>
          </w:p>
        </w:tc>
        <w:tc>
          <w:tcPr>
            <w:tcW w:w="493" w:type="dxa"/>
            <w:tcBorders>
              <w:top w:val="single" w:sz="4" w:space="0" w:color="auto"/>
              <w:left w:val="single" w:sz="4" w:space="0" w:color="auto"/>
              <w:bottom w:val="single" w:sz="4" w:space="0" w:color="auto"/>
            </w:tcBorders>
            <w:shd w:val="clear" w:color="auto" w:fill="E0E0E0"/>
          </w:tcPr>
          <w:p w14:paraId="43BF827C" w14:textId="77777777" w:rsidR="00796D2F" w:rsidRDefault="00796D2F" w:rsidP="00796D2F">
            <w:pPr>
              <w:rPr>
                <w:rFonts w:cs="Arial"/>
                <w:b/>
              </w:rPr>
            </w:pPr>
            <w:r>
              <w:rPr>
                <w:rFonts w:cs="Arial"/>
                <w:szCs w:val="24"/>
              </w:rPr>
              <w:sym w:font="Wingdings 2" w:char="F050"/>
            </w:r>
          </w:p>
        </w:tc>
        <w:tc>
          <w:tcPr>
            <w:tcW w:w="748" w:type="dxa"/>
            <w:tcBorders>
              <w:top w:val="single" w:sz="4" w:space="0" w:color="auto"/>
              <w:left w:val="single" w:sz="4" w:space="0" w:color="auto"/>
              <w:bottom w:val="single" w:sz="4" w:space="0" w:color="auto"/>
            </w:tcBorders>
          </w:tcPr>
          <w:p w14:paraId="24FDAAC3" w14:textId="77777777" w:rsidR="00796D2F" w:rsidRDefault="00796D2F" w:rsidP="00796D2F">
            <w:pPr>
              <w:rPr>
                <w:rFonts w:cs="Arial"/>
                <w:b/>
              </w:rPr>
            </w:pPr>
          </w:p>
        </w:tc>
        <w:tc>
          <w:tcPr>
            <w:tcW w:w="1376" w:type="dxa"/>
            <w:tcBorders>
              <w:top w:val="single" w:sz="4" w:space="0" w:color="auto"/>
              <w:left w:val="single" w:sz="4" w:space="0" w:color="auto"/>
              <w:bottom w:val="single" w:sz="4" w:space="0" w:color="auto"/>
            </w:tcBorders>
          </w:tcPr>
          <w:p w14:paraId="328CBAE8" w14:textId="77777777" w:rsidR="00796D2F" w:rsidRDefault="00796D2F" w:rsidP="00796D2F">
            <w:pPr>
              <w:rPr>
                <w:rFonts w:cs="Arial"/>
                <w:b/>
              </w:rPr>
            </w:pPr>
            <w:r>
              <w:rPr>
                <w:rFonts w:cs="Arial"/>
              </w:rPr>
              <w:t>AF/I/R/T/P</w:t>
            </w:r>
          </w:p>
        </w:tc>
      </w:tr>
      <w:tr w:rsidR="00796D2F" w14:paraId="4D0EF422" w14:textId="77777777">
        <w:trPr>
          <w:cantSplit/>
          <w:jc w:val="center"/>
        </w:trPr>
        <w:tc>
          <w:tcPr>
            <w:tcW w:w="617" w:type="dxa"/>
            <w:vMerge/>
            <w:tcBorders>
              <w:right w:val="single" w:sz="4" w:space="0" w:color="auto"/>
            </w:tcBorders>
          </w:tcPr>
          <w:p w14:paraId="649FB51A" w14:textId="77777777" w:rsidR="00796D2F" w:rsidRDefault="00796D2F" w:rsidP="00796D2F">
            <w:pPr>
              <w:rPr>
                <w:rFonts w:cs="Arial"/>
                <w:b/>
              </w:rPr>
            </w:pPr>
          </w:p>
        </w:tc>
        <w:tc>
          <w:tcPr>
            <w:tcW w:w="7119" w:type="dxa"/>
            <w:gridSpan w:val="2"/>
            <w:tcBorders>
              <w:top w:val="single" w:sz="4" w:space="0" w:color="auto"/>
              <w:bottom w:val="single" w:sz="4" w:space="0" w:color="auto"/>
              <w:right w:val="single" w:sz="4" w:space="0" w:color="auto"/>
            </w:tcBorders>
          </w:tcPr>
          <w:p w14:paraId="5DF38D3F" w14:textId="77777777" w:rsidR="00796D2F" w:rsidRDefault="00796D2F" w:rsidP="00796D2F">
            <w:pPr>
              <w:rPr>
                <w:rFonts w:cs="Arial"/>
                <w:b/>
              </w:rPr>
            </w:pPr>
            <w:r>
              <w:t>Good verbal communication skills and ability to develop excellent rapport with prospective carers.</w:t>
            </w:r>
          </w:p>
        </w:tc>
        <w:tc>
          <w:tcPr>
            <w:tcW w:w="493" w:type="dxa"/>
            <w:tcBorders>
              <w:top w:val="single" w:sz="4" w:space="0" w:color="auto"/>
              <w:left w:val="single" w:sz="4" w:space="0" w:color="auto"/>
              <w:bottom w:val="single" w:sz="4" w:space="0" w:color="auto"/>
            </w:tcBorders>
            <w:shd w:val="clear" w:color="auto" w:fill="E0E0E0"/>
          </w:tcPr>
          <w:p w14:paraId="637E8BD1" w14:textId="77777777" w:rsidR="00796D2F" w:rsidRDefault="00796D2F" w:rsidP="00796D2F">
            <w:pPr>
              <w:rPr>
                <w:rFonts w:cs="Arial"/>
                <w:b/>
              </w:rPr>
            </w:pPr>
            <w:r>
              <w:rPr>
                <w:rFonts w:cs="Arial"/>
                <w:szCs w:val="24"/>
              </w:rPr>
              <w:sym w:font="Wingdings 2" w:char="F050"/>
            </w:r>
          </w:p>
        </w:tc>
        <w:tc>
          <w:tcPr>
            <w:tcW w:w="748" w:type="dxa"/>
            <w:tcBorders>
              <w:top w:val="single" w:sz="4" w:space="0" w:color="auto"/>
              <w:left w:val="single" w:sz="4" w:space="0" w:color="auto"/>
              <w:bottom w:val="single" w:sz="4" w:space="0" w:color="auto"/>
            </w:tcBorders>
          </w:tcPr>
          <w:p w14:paraId="08C6BA47" w14:textId="77777777" w:rsidR="00796D2F" w:rsidRDefault="00796D2F" w:rsidP="00796D2F">
            <w:pPr>
              <w:rPr>
                <w:rFonts w:cs="Arial"/>
              </w:rPr>
            </w:pPr>
          </w:p>
        </w:tc>
        <w:tc>
          <w:tcPr>
            <w:tcW w:w="1376" w:type="dxa"/>
            <w:tcBorders>
              <w:top w:val="single" w:sz="4" w:space="0" w:color="auto"/>
              <w:left w:val="single" w:sz="4" w:space="0" w:color="auto"/>
              <w:bottom w:val="single" w:sz="4" w:space="0" w:color="auto"/>
            </w:tcBorders>
          </w:tcPr>
          <w:p w14:paraId="4AE4F81B" w14:textId="77777777" w:rsidR="00796D2F" w:rsidRDefault="00796D2F" w:rsidP="00796D2F">
            <w:pPr>
              <w:rPr>
                <w:rFonts w:cs="Arial"/>
              </w:rPr>
            </w:pPr>
            <w:r>
              <w:rPr>
                <w:rFonts w:cs="Arial"/>
              </w:rPr>
              <w:t>AF/I/R/T/P</w:t>
            </w:r>
          </w:p>
        </w:tc>
      </w:tr>
      <w:tr w:rsidR="00796D2F" w14:paraId="605359D7" w14:textId="77777777">
        <w:trPr>
          <w:cantSplit/>
          <w:jc w:val="center"/>
        </w:trPr>
        <w:tc>
          <w:tcPr>
            <w:tcW w:w="617" w:type="dxa"/>
            <w:vMerge/>
            <w:tcBorders>
              <w:right w:val="single" w:sz="4" w:space="0" w:color="auto"/>
            </w:tcBorders>
          </w:tcPr>
          <w:p w14:paraId="51B88B66" w14:textId="77777777" w:rsidR="00796D2F" w:rsidRDefault="00796D2F" w:rsidP="00796D2F">
            <w:pPr>
              <w:rPr>
                <w:rFonts w:cs="Arial"/>
                <w:b/>
              </w:rPr>
            </w:pPr>
          </w:p>
        </w:tc>
        <w:tc>
          <w:tcPr>
            <w:tcW w:w="7119" w:type="dxa"/>
            <w:gridSpan w:val="2"/>
            <w:tcBorders>
              <w:top w:val="single" w:sz="4" w:space="0" w:color="auto"/>
              <w:bottom w:val="single" w:sz="4" w:space="0" w:color="auto"/>
              <w:right w:val="single" w:sz="4" w:space="0" w:color="auto"/>
            </w:tcBorders>
          </w:tcPr>
          <w:p w14:paraId="2FC8BA19" w14:textId="77777777" w:rsidR="00796D2F" w:rsidRDefault="00796D2F" w:rsidP="00796D2F">
            <w:pPr>
              <w:rPr>
                <w:rFonts w:cs="Arial"/>
              </w:rPr>
            </w:pPr>
            <w:r>
              <w:t xml:space="preserve">Ability to produce written information, i.e. letters, reports, monthly and quarterly performance data </w:t>
            </w:r>
          </w:p>
        </w:tc>
        <w:tc>
          <w:tcPr>
            <w:tcW w:w="493" w:type="dxa"/>
            <w:tcBorders>
              <w:top w:val="single" w:sz="4" w:space="0" w:color="auto"/>
              <w:left w:val="single" w:sz="4" w:space="0" w:color="auto"/>
              <w:bottom w:val="single" w:sz="4" w:space="0" w:color="auto"/>
            </w:tcBorders>
            <w:shd w:val="clear" w:color="auto" w:fill="E0E0E0"/>
          </w:tcPr>
          <w:p w14:paraId="42981617" w14:textId="77777777" w:rsidR="00796D2F" w:rsidRDefault="00796D2F" w:rsidP="00796D2F">
            <w:pPr>
              <w:rPr>
                <w:rFonts w:cs="Arial"/>
                <w:b/>
              </w:rPr>
            </w:pPr>
            <w:r>
              <w:rPr>
                <w:rFonts w:cs="Arial"/>
                <w:szCs w:val="24"/>
              </w:rPr>
              <w:sym w:font="Wingdings 2" w:char="F050"/>
            </w:r>
          </w:p>
        </w:tc>
        <w:tc>
          <w:tcPr>
            <w:tcW w:w="748" w:type="dxa"/>
            <w:tcBorders>
              <w:top w:val="single" w:sz="4" w:space="0" w:color="auto"/>
              <w:left w:val="single" w:sz="4" w:space="0" w:color="auto"/>
              <w:bottom w:val="single" w:sz="4" w:space="0" w:color="auto"/>
            </w:tcBorders>
          </w:tcPr>
          <w:p w14:paraId="5F94555B" w14:textId="77777777" w:rsidR="00796D2F" w:rsidRDefault="00796D2F" w:rsidP="00796D2F">
            <w:pPr>
              <w:rPr>
                <w:rFonts w:cs="Arial"/>
              </w:rPr>
            </w:pPr>
          </w:p>
        </w:tc>
        <w:tc>
          <w:tcPr>
            <w:tcW w:w="1376" w:type="dxa"/>
            <w:tcBorders>
              <w:top w:val="single" w:sz="4" w:space="0" w:color="auto"/>
              <w:left w:val="single" w:sz="4" w:space="0" w:color="auto"/>
              <w:bottom w:val="single" w:sz="4" w:space="0" w:color="auto"/>
            </w:tcBorders>
          </w:tcPr>
          <w:p w14:paraId="589B7E91" w14:textId="77777777" w:rsidR="00796D2F" w:rsidRDefault="00796D2F" w:rsidP="00796D2F">
            <w:pPr>
              <w:rPr>
                <w:rFonts w:cs="Arial"/>
              </w:rPr>
            </w:pPr>
            <w:r>
              <w:rPr>
                <w:rFonts w:cs="Arial"/>
              </w:rPr>
              <w:t>AF/I/R/T/P</w:t>
            </w:r>
          </w:p>
        </w:tc>
      </w:tr>
      <w:tr w:rsidR="00796D2F" w14:paraId="03A24E5B" w14:textId="77777777">
        <w:trPr>
          <w:jc w:val="center"/>
        </w:trPr>
        <w:tc>
          <w:tcPr>
            <w:tcW w:w="629" w:type="dxa"/>
            <w:gridSpan w:val="2"/>
            <w:vMerge w:val="restart"/>
            <w:tcBorders>
              <w:top w:val="single" w:sz="4" w:space="0" w:color="auto"/>
              <w:right w:val="single" w:sz="4" w:space="0" w:color="auto"/>
            </w:tcBorders>
          </w:tcPr>
          <w:p w14:paraId="78AA6CC9" w14:textId="77777777" w:rsidR="00796D2F" w:rsidRDefault="00796D2F" w:rsidP="00796D2F">
            <w:pPr>
              <w:rPr>
                <w:rFonts w:cs="Arial"/>
                <w:b/>
              </w:rPr>
            </w:pPr>
            <w:r>
              <w:rPr>
                <w:rFonts w:cs="Arial"/>
                <w:b/>
              </w:rPr>
              <w:t>6.</w:t>
            </w:r>
          </w:p>
        </w:tc>
        <w:tc>
          <w:tcPr>
            <w:tcW w:w="9724" w:type="dxa"/>
            <w:gridSpan w:val="4"/>
            <w:tcBorders>
              <w:top w:val="single" w:sz="4" w:space="0" w:color="auto"/>
              <w:bottom w:val="single" w:sz="4" w:space="0" w:color="auto"/>
            </w:tcBorders>
            <w:shd w:val="clear" w:color="auto" w:fill="E0E0E0"/>
          </w:tcPr>
          <w:p w14:paraId="3D1C5980" w14:textId="77777777" w:rsidR="00796D2F" w:rsidRDefault="00796D2F" w:rsidP="00796D2F">
            <w:pPr>
              <w:rPr>
                <w:rFonts w:cs="Arial"/>
                <w:b/>
              </w:rPr>
            </w:pPr>
            <w:r>
              <w:rPr>
                <w:rFonts w:cs="Arial"/>
                <w:b/>
              </w:rPr>
              <w:t>Other:</w:t>
            </w:r>
          </w:p>
        </w:tc>
      </w:tr>
      <w:tr w:rsidR="00796D2F" w14:paraId="1C81B6DA" w14:textId="77777777">
        <w:trPr>
          <w:cantSplit/>
          <w:jc w:val="center"/>
        </w:trPr>
        <w:tc>
          <w:tcPr>
            <w:tcW w:w="629" w:type="dxa"/>
            <w:gridSpan w:val="2"/>
            <w:vMerge/>
            <w:tcBorders>
              <w:right w:val="single" w:sz="4" w:space="0" w:color="auto"/>
            </w:tcBorders>
          </w:tcPr>
          <w:p w14:paraId="04A4BE25" w14:textId="77777777" w:rsidR="00796D2F" w:rsidRDefault="00796D2F" w:rsidP="00796D2F">
            <w:pPr>
              <w:rPr>
                <w:rFonts w:cs="Arial"/>
              </w:rPr>
            </w:pPr>
          </w:p>
        </w:tc>
        <w:tc>
          <w:tcPr>
            <w:tcW w:w="7107" w:type="dxa"/>
            <w:tcBorders>
              <w:top w:val="single" w:sz="4" w:space="0" w:color="auto"/>
              <w:bottom w:val="single" w:sz="4" w:space="0" w:color="auto"/>
              <w:right w:val="single" w:sz="4" w:space="0" w:color="auto"/>
            </w:tcBorders>
          </w:tcPr>
          <w:p w14:paraId="3F1F570D" w14:textId="77777777" w:rsidR="00796D2F" w:rsidRDefault="00796D2F" w:rsidP="00796D2F">
            <w:pPr>
              <w:rPr>
                <w:rFonts w:cs="Arial"/>
              </w:rPr>
            </w:pPr>
            <w:r>
              <w:rPr>
                <w:rFonts w:cs="Arial"/>
              </w:rPr>
              <w:t>None</w:t>
            </w:r>
          </w:p>
        </w:tc>
        <w:tc>
          <w:tcPr>
            <w:tcW w:w="493" w:type="dxa"/>
            <w:tcBorders>
              <w:left w:val="single" w:sz="4" w:space="0" w:color="auto"/>
              <w:bottom w:val="single" w:sz="4" w:space="0" w:color="auto"/>
            </w:tcBorders>
            <w:shd w:val="clear" w:color="auto" w:fill="E0E0E0"/>
          </w:tcPr>
          <w:p w14:paraId="305B5DBF" w14:textId="77777777" w:rsidR="00796D2F" w:rsidRDefault="00796D2F" w:rsidP="00796D2F">
            <w:pPr>
              <w:rPr>
                <w:rFonts w:cs="Arial"/>
                <w:b/>
              </w:rPr>
            </w:pPr>
          </w:p>
        </w:tc>
        <w:tc>
          <w:tcPr>
            <w:tcW w:w="748" w:type="dxa"/>
            <w:tcBorders>
              <w:left w:val="single" w:sz="4" w:space="0" w:color="auto"/>
              <w:bottom w:val="single" w:sz="4" w:space="0" w:color="auto"/>
            </w:tcBorders>
          </w:tcPr>
          <w:p w14:paraId="3C2841ED" w14:textId="77777777" w:rsidR="00796D2F" w:rsidRDefault="00796D2F" w:rsidP="00796D2F">
            <w:pPr>
              <w:rPr>
                <w:rFonts w:cs="Arial"/>
                <w:b/>
              </w:rPr>
            </w:pPr>
          </w:p>
        </w:tc>
        <w:tc>
          <w:tcPr>
            <w:tcW w:w="1376" w:type="dxa"/>
            <w:tcBorders>
              <w:left w:val="single" w:sz="4" w:space="0" w:color="auto"/>
              <w:bottom w:val="single" w:sz="4" w:space="0" w:color="auto"/>
            </w:tcBorders>
          </w:tcPr>
          <w:p w14:paraId="6F75FD42" w14:textId="77777777" w:rsidR="00796D2F" w:rsidRDefault="00796D2F" w:rsidP="00796D2F">
            <w:pPr>
              <w:rPr>
                <w:rFonts w:cs="Arial"/>
                <w:b/>
              </w:rPr>
            </w:pPr>
          </w:p>
        </w:tc>
      </w:tr>
      <w:tr w:rsidR="00796D2F" w14:paraId="78ABEF7E" w14:textId="77777777">
        <w:trPr>
          <w:cantSplit/>
          <w:jc w:val="center"/>
        </w:trPr>
        <w:tc>
          <w:tcPr>
            <w:tcW w:w="10353" w:type="dxa"/>
            <w:gridSpan w:val="6"/>
            <w:tcBorders>
              <w:top w:val="single" w:sz="4" w:space="0" w:color="auto"/>
              <w:bottom w:val="single" w:sz="4" w:space="0" w:color="auto"/>
            </w:tcBorders>
          </w:tcPr>
          <w:p w14:paraId="375095FF" w14:textId="77777777" w:rsidR="00796D2F" w:rsidRDefault="00796D2F" w:rsidP="00796D2F">
            <w:pPr>
              <w:rPr>
                <w:rFonts w:cs="Arial"/>
                <w:b/>
              </w:rPr>
            </w:pPr>
          </w:p>
          <w:p w14:paraId="29973872" w14:textId="77777777" w:rsidR="00796D2F" w:rsidRDefault="00796D2F" w:rsidP="00796D2F">
            <w:pPr>
              <w:rPr>
                <w:rFonts w:cs="Arial"/>
                <w:b/>
              </w:rPr>
            </w:pPr>
            <w:r>
              <w:rPr>
                <w:rFonts w:cs="Arial"/>
                <w:b/>
              </w:rPr>
              <w:t>The requirements listed below are not considered during the job evaluation process, but are essential requirements for the role that will be assessed during the recruitment process.</w:t>
            </w:r>
          </w:p>
          <w:p w14:paraId="295D3AF7" w14:textId="77777777" w:rsidR="00796D2F" w:rsidRDefault="00796D2F" w:rsidP="00796D2F">
            <w:pPr>
              <w:rPr>
                <w:rFonts w:cs="Arial"/>
                <w:b/>
              </w:rPr>
            </w:pPr>
          </w:p>
        </w:tc>
      </w:tr>
      <w:tr w:rsidR="00796D2F" w14:paraId="4EBF8932" w14:textId="77777777">
        <w:trPr>
          <w:cantSplit/>
          <w:jc w:val="center"/>
        </w:trPr>
        <w:tc>
          <w:tcPr>
            <w:tcW w:w="629" w:type="dxa"/>
            <w:gridSpan w:val="2"/>
            <w:vMerge w:val="restart"/>
            <w:tcBorders>
              <w:top w:val="single" w:sz="4" w:space="0" w:color="auto"/>
              <w:right w:val="single" w:sz="4" w:space="0" w:color="auto"/>
            </w:tcBorders>
          </w:tcPr>
          <w:p w14:paraId="770FA5D6" w14:textId="77777777" w:rsidR="00796D2F" w:rsidRDefault="00796D2F" w:rsidP="00796D2F">
            <w:pPr>
              <w:rPr>
                <w:rFonts w:cs="Arial"/>
                <w:b/>
              </w:rPr>
            </w:pPr>
            <w:r>
              <w:rPr>
                <w:rFonts w:cs="Arial"/>
                <w:b/>
              </w:rPr>
              <w:t>7.</w:t>
            </w:r>
          </w:p>
        </w:tc>
        <w:tc>
          <w:tcPr>
            <w:tcW w:w="9724" w:type="dxa"/>
            <w:gridSpan w:val="4"/>
            <w:tcBorders>
              <w:top w:val="single" w:sz="4" w:space="0" w:color="auto"/>
              <w:bottom w:val="single" w:sz="4" w:space="0" w:color="auto"/>
            </w:tcBorders>
            <w:shd w:val="clear" w:color="auto" w:fill="E0E0E0"/>
          </w:tcPr>
          <w:p w14:paraId="2E5A06B1" w14:textId="77777777" w:rsidR="00796D2F" w:rsidRDefault="00796D2F" w:rsidP="00796D2F">
            <w:pPr>
              <w:rPr>
                <w:rFonts w:cs="Arial"/>
                <w:b/>
              </w:rPr>
            </w:pPr>
            <w:r>
              <w:rPr>
                <w:rFonts w:cs="Arial"/>
                <w:b/>
              </w:rPr>
              <w:t>Competencies:</w:t>
            </w:r>
          </w:p>
        </w:tc>
      </w:tr>
      <w:tr w:rsidR="00796D2F" w14:paraId="4D5F9F91" w14:textId="77777777">
        <w:trPr>
          <w:cantSplit/>
          <w:jc w:val="center"/>
        </w:trPr>
        <w:tc>
          <w:tcPr>
            <w:tcW w:w="629" w:type="dxa"/>
            <w:gridSpan w:val="2"/>
            <w:vMerge/>
            <w:tcBorders>
              <w:right w:val="single" w:sz="4" w:space="0" w:color="auto"/>
            </w:tcBorders>
          </w:tcPr>
          <w:p w14:paraId="24FF154A" w14:textId="77777777" w:rsidR="00796D2F" w:rsidRDefault="00796D2F" w:rsidP="00796D2F">
            <w:pPr>
              <w:rPr>
                <w:rFonts w:cs="Arial"/>
              </w:rPr>
            </w:pPr>
          </w:p>
        </w:tc>
        <w:tc>
          <w:tcPr>
            <w:tcW w:w="7107" w:type="dxa"/>
            <w:tcBorders>
              <w:top w:val="single" w:sz="4" w:space="0" w:color="auto"/>
              <w:bottom w:val="single" w:sz="4" w:space="0" w:color="auto"/>
              <w:right w:val="single" w:sz="4" w:space="0" w:color="auto"/>
            </w:tcBorders>
          </w:tcPr>
          <w:p w14:paraId="68E06E5A" w14:textId="77777777" w:rsidR="00796D2F" w:rsidRDefault="00796D2F" w:rsidP="00796D2F">
            <w:pPr>
              <w:rPr>
                <w:rFonts w:cs="Arial"/>
                <w:b/>
              </w:rPr>
            </w:pPr>
            <w:r>
              <w:rPr>
                <w:szCs w:val="24"/>
              </w:rPr>
              <w:t xml:space="preserve">The competencies listed below are </w:t>
            </w:r>
            <w:r>
              <w:rPr>
                <w:b/>
                <w:szCs w:val="24"/>
              </w:rPr>
              <w:t>all</w:t>
            </w:r>
            <w:r>
              <w:rPr>
                <w:szCs w:val="24"/>
              </w:rPr>
              <w:t xml:space="preserve"> essential requirements for working at Hull City Council in any post; however, those that have been ticked as essential have been identified as key competencies for this role and will be measured as part of the selection process.  </w:t>
            </w:r>
            <w:r>
              <w:rPr>
                <w:b/>
                <w:szCs w:val="24"/>
              </w:rPr>
              <w:t>They are not required to be addressed in the candidate’s application form</w:t>
            </w:r>
            <w:r>
              <w:rPr>
                <w:szCs w:val="24"/>
              </w:rPr>
              <w:t>.</w:t>
            </w:r>
          </w:p>
        </w:tc>
        <w:tc>
          <w:tcPr>
            <w:tcW w:w="493" w:type="dxa"/>
            <w:tcBorders>
              <w:left w:val="single" w:sz="4" w:space="0" w:color="auto"/>
              <w:bottom w:val="single" w:sz="4" w:space="0" w:color="auto"/>
            </w:tcBorders>
          </w:tcPr>
          <w:p w14:paraId="04F674ED" w14:textId="77777777" w:rsidR="00796D2F" w:rsidRDefault="00796D2F" w:rsidP="00796D2F">
            <w:pPr>
              <w:rPr>
                <w:rFonts w:cs="Arial"/>
                <w:b/>
              </w:rPr>
            </w:pPr>
          </w:p>
        </w:tc>
        <w:tc>
          <w:tcPr>
            <w:tcW w:w="748" w:type="dxa"/>
            <w:tcBorders>
              <w:left w:val="single" w:sz="4" w:space="0" w:color="auto"/>
              <w:bottom w:val="single" w:sz="4" w:space="0" w:color="auto"/>
            </w:tcBorders>
          </w:tcPr>
          <w:p w14:paraId="7DF04FBB" w14:textId="77777777" w:rsidR="00796D2F" w:rsidRDefault="00796D2F" w:rsidP="00796D2F">
            <w:pPr>
              <w:rPr>
                <w:rFonts w:cs="Arial"/>
                <w:b/>
              </w:rPr>
            </w:pPr>
          </w:p>
        </w:tc>
        <w:tc>
          <w:tcPr>
            <w:tcW w:w="1376" w:type="dxa"/>
            <w:tcBorders>
              <w:left w:val="single" w:sz="4" w:space="0" w:color="auto"/>
              <w:bottom w:val="single" w:sz="4" w:space="0" w:color="auto"/>
            </w:tcBorders>
          </w:tcPr>
          <w:p w14:paraId="072FBC83" w14:textId="77777777" w:rsidR="00796D2F" w:rsidRDefault="00796D2F" w:rsidP="00796D2F">
            <w:pPr>
              <w:rPr>
                <w:rFonts w:cs="Arial"/>
                <w:b/>
              </w:rPr>
            </w:pPr>
          </w:p>
        </w:tc>
      </w:tr>
      <w:tr w:rsidR="00796D2F" w14:paraId="093D8FD3" w14:textId="77777777">
        <w:trPr>
          <w:cantSplit/>
          <w:jc w:val="center"/>
        </w:trPr>
        <w:tc>
          <w:tcPr>
            <w:tcW w:w="629" w:type="dxa"/>
            <w:gridSpan w:val="2"/>
            <w:vMerge/>
            <w:tcBorders>
              <w:right w:val="single" w:sz="4" w:space="0" w:color="auto"/>
            </w:tcBorders>
          </w:tcPr>
          <w:p w14:paraId="68795D6F" w14:textId="77777777" w:rsidR="00796D2F" w:rsidRDefault="00796D2F" w:rsidP="00796D2F">
            <w:pPr>
              <w:rPr>
                <w:rFonts w:cs="Arial"/>
                <w:b/>
                <w:u w:val="single"/>
              </w:rPr>
            </w:pPr>
          </w:p>
        </w:tc>
        <w:tc>
          <w:tcPr>
            <w:tcW w:w="7107" w:type="dxa"/>
            <w:tcBorders>
              <w:top w:val="single" w:sz="4" w:space="0" w:color="auto"/>
              <w:bottom w:val="single" w:sz="4" w:space="0" w:color="auto"/>
              <w:right w:val="single" w:sz="4" w:space="0" w:color="auto"/>
            </w:tcBorders>
          </w:tcPr>
          <w:p w14:paraId="13024A69" w14:textId="77777777" w:rsidR="00796D2F" w:rsidRDefault="00796D2F" w:rsidP="00796D2F">
            <w:pPr>
              <w:rPr>
                <w:rFonts w:cs="Arial"/>
              </w:rPr>
            </w:pPr>
            <w:r>
              <w:rPr>
                <w:rFonts w:cs="Arial"/>
              </w:rPr>
              <w:t xml:space="preserve">Leading forward </w:t>
            </w:r>
          </w:p>
        </w:tc>
        <w:tc>
          <w:tcPr>
            <w:tcW w:w="493" w:type="dxa"/>
            <w:tcBorders>
              <w:left w:val="single" w:sz="4" w:space="0" w:color="auto"/>
              <w:bottom w:val="single" w:sz="4" w:space="0" w:color="auto"/>
            </w:tcBorders>
          </w:tcPr>
          <w:p w14:paraId="59ED64E0" w14:textId="77777777" w:rsidR="00796D2F" w:rsidRDefault="00796D2F" w:rsidP="00796D2F">
            <w:r>
              <w:rPr>
                <w:rFonts w:cs="Arial"/>
                <w:szCs w:val="24"/>
              </w:rPr>
              <w:sym w:font="Wingdings 2" w:char="F050"/>
            </w:r>
          </w:p>
        </w:tc>
        <w:tc>
          <w:tcPr>
            <w:tcW w:w="748" w:type="dxa"/>
            <w:tcBorders>
              <w:left w:val="single" w:sz="4" w:space="0" w:color="auto"/>
              <w:bottom w:val="single" w:sz="4" w:space="0" w:color="auto"/>
            </w:tcBorders>
          </w:tcPr>
          <w:p w14:paraId="0343D133" w14:textId="77777777" w:rsidR="00796D2F" w:rsidRDefault="00796D2F" w:rsidP="00796D2F">
            <w:pPr>
              <w:rPr>
                <w:rFonts w:cs="Arial"/>
                <w:szCs w:val="24"/>
              </w:rPr>
            </w:pPr>
            <w:r>
              <w:rPr>
                <w:rFonts w:cs="Arial"/>
                <w:szCs w:val="24"/>
              </w:rPr>
              <w:t>N/A</w:t>
            </w:r>
          </w:p>
        </w:tc>
        <w:tc>
          <w:tcPr>
            <w:tcW w:w="1376" w:type="dxa"/>
            <w:tcBorders>
              <w:left w:val="single" w:sz="4" w:space="0" w:color="auto"/>
              <w:bottom w:val="single" w:sz="4" w:space="0" w:color="auto"/>
            </w:tcBorders>
          </w:tcPr>
          <w:p w14:paraId="5BBD539D" w14:textId="77777777" w:rsidR="00796D2F" w:rsidRDefault="00796D2F" w:rsidP="00796D2F">
            <w:pPr>
              <w:rPr>
                <w:rFonts w:cs="Arial"/>
                <w:szCs w:val="24"/>
              </w:rPr>
            </w:pPr>
          </w:p>
        </w:tc>
      </w:tr>
      <w:tr w:rsidR="00796D2F" w14:paraId="601B83A9" w14:textId="77777777">
        <w:trPr>
          <w:cantSplit/>
          <w:jc w:val="center"/>
        </w:trPr>
        <w:tc>
          <w:tcPr>
            <w:tcW w:w="629" w:type="dxa"/>
            <w:gridSpan w:val="2"/>
            <w:vMerge/>
            <w:tcBorders>
              <w:right w:val="single" w:sz="4" w:space="0" w:color="auto"/>
            </w:tcBorders>
          </w:tcPr>
          <w:p w14:paraId="19C33758" w14:textId="77777777" w:rsidR="00796D2F" w:rsidRDefault="00796D2F" w:rsidP="00796D2F">
            <w:pPr>
              <w:rPr>
                <w:rFonts w:cs="Arial"/>
                <w:b/>
              </w:rPr>
            </w:pPr>
          </w:p>
        </w:tc>
        <w:tc>
          <w:tcPr>
            <w:tcW w:w="7107" w:type="dxa"/>
            <w:tcBorders>
              <w:top w:val="single" w:sz="4" w:space="0" w:color="auto"/>
              <w:bottom w:val="single" w:sz="4" w:space="0" w:color="auto"/>
              <w:right w:val="single" w:sz="4" w:space="0" w:color="auto"/>
            </w:tcBorders>
          </w:tcPr>
          <w:p w14:paraId="712EEC74" w14:textId="77777777" w:rsidR="00796D2F" w:rsidRDefault="00796D2F" w:rsidP="00796D2F">
            <w:pPr>
              <w:rPr>
                <w:rFonts w:cs="Arial"/>
              </w:rPr>
            </w:pPr>
            <w:r>
              <w:rPr>
                <w:rFonts w:cs="Arial"/>
              </w:rPr>
              <w:t>Improving services</w:t>
            </w:r>
          </w:p>
        </w:tc>
        <w:tc>
          <w:tcPr>
            <w:tcW w:w="493" w:type="dxa"/>
            <w:tcBorders>
              <w:left w:val="single" w:sz="4" w:space="0" w:color="auto"/>
              <w:bottom w:val="single" w:sz="4" w:space="0" w:color="auto"/>
            </w:tcBorders>
          </w:tcPr>
          <w:p w14:paraId="303214E7" w14:textId="77777777" w:rsidR="00796D2F" w:rsidRDefault="00796D2F" w:rsidP="00796D2F">
            <w:r>
              <w:rPr>
                <w:rFonts w:cs="Arial"/>
                <w:szCs w:val="24"/>
              </w:rPr>
              <w:sym w:font="Wingdings 2" w:char="F050"/>
            </w:r>
          </w:p>
        </w:tc>
        <w:tc>
          <w:tcPr>
            <w:tcW w:w="748" w:type="dxa"/>
            <w:tcBorders>
              <w:left w:val="single" w:sz="4" w:space="0" w:color="auto"/>
              <w:bottom w:val="single" w:sz="4" w:space="0" w:color="auto"/>
            </w:tcBorders>
          </w:tcPr>
          <w:p w14:paraId="0C58B804" w14:textId="77777777" w:rsidR="00796D2F" w:rsidRDefault="00796D2F" w:rsidP="00796D2F">
            <w:pPr>
              <w:rPr>
                <w:rFonts w:cs="Arial"/>
                <w:szCs w:val="24"/>
              </w:rPr>
            </w:pPr>
            <w:r>
              <w:rPr>
                <w:rFonts w:cs="Arial"/>
                <w:szCs w:val="24"/>
              </w:rPr>
              <w:t>N/A</w:t>
            </w:r>
          </w:p>
        </w:tc>
        <w:tc>
          <w:tcPr>
            <w:tcW w:w="1376" w:type="dxa"/>
            <w:tcBorders>
              <w:left w:val="single" w:sz="4" w:space="0" w:color="auto"/>
              <w:bottom w:val="single" w:sz="4" w:space="0" w:color="auto"/>
            </w:tcBorders>
          </w:tcPr>
          <w:p w14:paraId="4298199D" w14:textId="77777777" w:rsidR="00796D2F" w:rsidRDefault="00796D2F" w:rsidP="00796D2F">
            <w:pPr>
              <w:rPr>
                <w:rFonts w:cs="Arial"/>
                <w:szCs w:val="24"/>
              </w:rPr>
            </w:pPr>
          </w:p>
        </w:tc>
      </w:tr>
      <w:tr w:rsidR="00796D2F" w14:paraId="1291A78B" w14:textId="77777777">
        <w:trPr>
          <w:cantSplit/>
          <w:jc w:val="center"/>
        </w:trPr>
        <w:tc>
          <w:tcPr>
            <w:tcW w:w="629" w:type="dxa"/>
            <w:gridSpan w:val="2"/>
            <w:vMerge/>
            <w:tcBorders>
              <w:right w:val="single" w:sz="4" w:space="0" w:color="auto"/>
            </w:tcBorders>
          </w:tcPr>
          <w:p w14:paraId="1A96CC41" w14:textId="77777777" w:rsidR="00796D2F" w:rsidRDefault="00796D2F" w:rsidP="00796D2F">
            <w:pPr>
              <w:rPr>
                <w:rFonts w:cs="Arial"/>
                <w:b/>
              </w:rPr>
            </w:pPr>
          </w:p>
        </w:tc>
        <w:tc>
          <w:tcPr>
            <w:tcW w:w="7107" w:type="dxa"/>
            <w:tcBorders>
              <w:top w:val="single" w:sz="4" w:space="0" w:color="auto"/>
              <w:bottom w:val="single" w:sz="4" w:space="0" w:color="auto"/>
              <w:right w:val="single" w:sz="4" w:space="0" w:color="auto"/>
            </w:tcBorders>
          </w:tcPr>
          <w:p w14:paraId="262695A2" w14:textId="77777777" w:rsidR="00796D2F" w:rsidRDefault="00796D2F" w:rsidP="00796D2F">
            <w:pPr>
              <w:rPr>
                <w:rFonts w:cs="Arial"/>
              </w:rPr>
            </w:pPr>
            <w:r>
              <w:rPr>
                <w:rFonts w:cs="Arial"/>
              </w:rPr>
              <w:t>Analysis and decision making</w:t>
            </w:r>
          </w:p>
        </w:tc>
        <w:tc>
          <w:tcPr>
            <w:tcW w:w="493" w:type="dxa"/>
            <w:tcBorders>
              <w:left w:val="single" w:sz="4" w:space="0" w:color="auto"/>
              <w:bottom w:val="single" w:sz="4" w:space="0" w:color="auto"/>
            </w:tcBorders>
          </w:tcPr>
          <w:p w14:paraId="31472E49" w14:textId="77777777" w:rsidR="00796D2F" w:rsidRDefault="00796D2F" w:rsidP="00796D2F">
            <w:r>
              <w:rPr>
                <w:rFonts w:cs="Arial"/>
                <w:szCs w:val="24"/>
              </w:rPr>
              <w:sym w:font="Wingdings 2" w:char="F050"/>
            </w:r>
          </w:p>
        </w:tc>
        <w:tc>
          <w:tcPr>
            <w:tcW w:w="748" w:type="dxa"/>
            <w:tcBorders>
              <w:left w:val="single" w:sz="4" w:space="0" w:color="auto"/>
              <w:bottom w:val="single" w:sz="4" w:space="0" w:color="auto"/>
            </w:tcBorders>
          </w:tcPr>
          <w:p w14:paraId="12C77679" w14:textId="77777777" w:rsidR="00796D2F" w:rsidRDefault="00796D2F" w:rsidP="00796D2F">
            <w:pPr>
              <w:rPr>
                <w:rFonts w:cs="Arial"/>
                <w:szCs w:val="24"/>
              </w:rPr>
            </w:pPr>
            <w:r>
              <w:rPr>
                <w:rFonts w:cs="Arial"/>
                <w:szCs w:val="24"/>
              </w:rPr>
              <w:t>N/A</w:t>
            </w:r>
          </w:p>
        </w:tc>
        <w:tc>
          <w:tcPr>
            <w:tcW w:w="1376" w:type="dxa"/>
            <w:tcBorders>
              <w:left w:val="single" w:sz="4" w:space="0" w:color="auto"/>
              <w:bottom w:val="single" w:sz="4" w:space="0" w:color="auto"/>
            </w:tcBorders>
          </w:tcPr>
          <w:p w14:paraId="0918AC2B" w14:textId="77777777" w:rsidR="00796D2F" w:rsidRDefault="00796D2F" w:rsidP="00796D2F">
            <w:pPr>
              <w:rPr>
                <w:rFonts w:cs="Arial"/>
                <w:szCs w:val="24"/>
              </w:rPr>
            </w:pPr>
          </w:p>
        </w:tc>
      </w:tr>
      <w:tr w:rsidR="00796D2F" w14:paraId="4931F12C" w14:textId="77777777">
        <w:trPr>
          <w:cantSplit/>
          <w:jc w:val="center"/>
        </w:trPr>
        <w:tc>
          <w:tcPr>
            <w:tcW w:w="629" w:type="dxa"/>
            <w:gridSpan w:val="2"/>
            <w:vMerge/>
            <w:tcBorders>
              <w:right w:val="single" w:sz="4" w:space="0" w:color="auto"/>
            </w:tcBorders>
          </w:tcPr>
          <w:p w14:paraId="78D542A1" w14:textId="77777777" w:rsidR="00796D2F" w:rsidRDefault="00796D2F" w:rsidP="00796D2F">
            <w:pPr>
              <w:rPr>
                <w:rFonts w:cs="Arial"/>
                <w:b/>
                <w:u w:val="single"/>
              </w:rPr>
            </w:pPr>
          </w:p>
        </w:tc>
        <w:tc>
          <w:tcPr>
            <w:tcW w:w="7107" w:type="dxa"/>
            <w:tcBorders>
              <w:top w:val="single" w:sz="4" w:space="0" w:color="auto"/>
              <w:bottom w:val="single" w:sz="4" w:space="0" w:color="auto"/>
              <w:right w:val="single" w:sz="4" w:space="0" w:color="auto"/>
            </w:tcBorders>
          </w:tcPr>
          <w:p w14:paraId="286A111A" w14:textId="77777777" w:rsidR="00796D2F" w:rsidRDefault="00796D2F" w:rsidP="00796D2F">
            <w:pPr>
              <w:rPr>
                <w:rFonts w:cs="Arial"/>
                <w:u w:val="single"/>
              </w:rPr>
            </w:pPr>
            <w:r>
              <w:rPr>
                <w:rFonts w:cs="Arial"/>
              </w:rPr>
              <w:t>Making things happen</w:t>
            </w:r>
          </w:p>
        </w:tc>
        <w:tc>
          <w:tcPr>
            <w:tcW w:w="493" w:type="dxa"/>
            <w:tcBorders>
              <w:left w:val="single" w:sz="4" w:space="0" w:color="auto"/>
              <w:bottom w:val="single" w:sz="4" w:space="0" w:color="auto"/>
            </w:tcBorders>
          </w:tcPr>
          <w:p w14:paraId="081EDA9B" w14:textId="77777777" w:rsidR="00796D2F" w:rsidRDefault="00796D2F" w:rsidP="00796D2F">
            <w:r>
              <w:rPr>
                <w:rFonts w:cs="Arial"/>
                <w:szCs w:val="24"/>
              </w:rPr>
              <w:sym w:font="Wingdings 2" w:char="F050"/>
            </w:r>
          </w:p>
        </w:tc>
        <w:tc>
          <w:tcPr>
            <w:tcW w:w="748" w:type="dxa"/>
            <w:tcBorders>
              <w:left w:val="single" w:sz="4" w:space="0" w:color="auto"/>
              <w:bottom w:val="single" w:sz="4" w:space="0" w:color="auto"/>
            </w:tcBorders>
          </w:tcPr>
          <w:p w14:paraId="22B51CB7" w14:textId="77777777" w:rsidR="00796D2F" w:rsidRDefault="00796D2F" w:rsidP="00796D2F">
            <w:pPr>
              <w:rPr>
                <w:rFonts w:cs="Arial"/>
                <w:szCs w:val="24"/>
              </w:rPr>
            </w:pPr>
            <w:r>
              <w:rPr>
                <w:rFonts w:cs="Arial"/>
                <w:szCs w:val="24"/>
              </w:rPr>
              <w:t>N/A</w:t>
            </w:r>
          </w:p>
        </w:tc>
        <w:tc>
          <w:tcPr>
            <w:tcW w:w="1376" w:type="dxa"/>
            <w:tcBorders>
              <w:left w:val="single" w:sz="4" w:space="0" w:color="auto"/>
              <w:bottom w:val="single" w:sz="4" w:space="0" w:color="auto"/>
            </w:tcBorders>
          </w:tcPr>
          <w:p w14:paraId="191B58FF" w14:textId="77777777" w:rsidR="00796D2F" w:rsidRDefault="00796D2F" w:rsidP="00796D2F">
            <w:pPr>
              <w:rPr>
                <w:rFonts w:cs="Arial"/>
                <w:szCs w:val="24"/>
              </w:rPr>
            </w:pPr>
          </w:p>
        </w:tc>
      </w:tr>
      <w:tr w:rsidR="00796D2F" w14:paraId="000BF605" w14:textId="77777777">
        <w:trPr>
          <w:cantSplit/>
          <w:jc w:val="center"/>
        </w:trPr>
        <w:tc>
          <w:tcPr>
            <w:tcW w:w="629" w:type="dxa"/>
            <w:gridSpan w:val="2"/>
            <w:vMerge/>
            <w:tcBorders>
              <w:right w:val="single" w:sz="4" w:space="0" w:color="auto"/>
            </w:tcBorders>
          </w:tcPr>
          <w:p w14:paraId="1BFE0A37" w14:textId="77777777" w:rsidR="00796D2F" w:rsidRDefault="00796D2F" w:rsidP="00796D2F">
            <w:pPr>
              <w:rPr>
                <w:rFonts w:cs="Arial"/>
                <w:b/>
                <w:u w:val="single"/>
              </w:rPr>
            </w:pPr>
          </w:p>
        </w:tc>
        <w:tc>
          <w:tcPr>
            <w:tcW w:w="7107" w:type="dxa"/>
            <w:tcBorders>
              <w:top w:val="single" w:sz="4" w:space="0" w:color="auto"/>
              <w:bottom w:val="single" w:sz="4" w:space="0" w:color="auto"/>
              <w:right w:val="single" w:sz="4" w:space="0" w:color="auto"/>
            </w:tcBorders>
          </w:tcPr>
          <w:p w14:paraId="7BDAA2AA" w14:textId="77777777" w:rsidR="00796D2F" w:rsidRDefault="00796D2F" w:rsidP="00796D2F">
            <w:pPr>
              <w:rPr>
                <w:rFonts w:cs="Arial"/>
                <w:u w:val="single"/>
              </w:rPr>
            </w:pPr>
            <w:r>
              <w:rPr>
                <w:rFonts w:cs="Arial"/>
              </w:rPr>
              <w:t xml:space="preserve">Communicating with impact </w:t>
            </w:r>
          </w:p>
        </w:tc>
        <w:tc>
          <w:tcPr>
            <w:tcW w:w="493" w:type="dxa"/>
            <w:tcBorders>
              <w:left w:val="single" w:sz="4" w:space="0" w:color="auto"/>
              <w:bottom w:val="single" w:sz="4" w:space="0" w:color="auto"/>
            </w:tcBorders>
          </w:tcPr>
          <w:p w14:paraId="0D9F46ED" w14:textId="77777777" w:rsidR="00796D2F" w:rsidRDefault="00796D2F" w:rsidP="00796D2F">
            <w:r>
              <w:rPr>
                <w:rFonts w:cs="Arial"/>
                <w:szCs w:val="24"/>
              </w:rPr>
              <w:sym w:font="Wingdings 2" w:char="F050"/>
            </w:r>
          </w:p>
        </w:tc>
        <w:tc>
          <w:tcPr>
            <w:tcW w:w="748" w:type="dxa"/>
            <w:tcBorders>
              <w:left w:val="single" w:sz="4" w:space="0" w:color="auto"/>
              <w:bottom w:val="single" w:sz="4" w:space="0" w:color="auto"/>
            </w:tcBorders>
          </w:tcPr>
          <w:p w14:paraId="3270AC9E" w14:textId="77777777" w:rsidR="00796D2F" w:rsidRDefault="00796D2F" w:rsidP="00796D2F">
            <w:pPr>
              <w:rPr>
                <w:rFonts w:cs="Arial"/>
                <w:szCs w:val="24"/>
              </w:rPr>
            </w:pPr>
            <w:r>
              <w:rPr>
                <w:rFonts w:cs="Arial"/>
                <w:szCs w:val="24"/>
              </w:rPr>
              <w:t>N/A</w:t>
            </w:r>
          </w:p>
        </w:tc>
        <w:tc>
          <w:tcPr>
            <w:tcW w:w="1376" w:type="dxa"/>
            <w:tcBorders>
              <w:left w:val="single" w:sz="4" w:space="0" w:color="auto"/>
              <w:bottom w:val="single" w:sz="4" w:space="0" w:color="auto"/>
            </w:tcBorders>
          </w:tcPr>
          <w:p w14:paraId="279AFDEB" w14:textId="77777777" w:rsidR="00796D2F" w:rsidRDefault="00796D2F" w:rsidP="00796D2F">
            <w:pPr>
              <w:rPr>
                <w:rFonts w:cs="Arial"/>
                <w:szCs w:val="24"/>
              </w:rPr>
            </w:pPr>
          </w:p>
        </w:tc>
      </w:tr>
      <w:tr w:rsidR="00796D2F" w14:paraId="5A0F53C6" w14:textId="77777777">
        <w:trPr>
          <w:cantSplit/>
          <w:jc w:val="center"/>
        </w:trPr>
        <w:tc>
          <w:tcPr>
            <w:tcW w:w="629" w:type="dxa"/>
            <w:gridSpan w:val="2"/>
            <w:vMerge/>
            <w:tcBorders>
              <w:right w:val="single" w:sz="4" w:space="0" w:color="auto"/>
            </w:tcBorders>
          </w:tcPr>
          <w:p w14:paraId="65E9C287" w14:textId="77777777" w:rsidR="00796D2F" w:rsidRDefault="00796D2F" w:rsidP="00796D2F">
            <w:pPr>
              <w:rPr>
                <w:rFonts w:cs="Arial"/>
                <w:b/>
                <w:u w:val="single"/>
              </w:rPr>
            </w:pPr>
          </w:p>
        </w:tc>
        <w:tc>
          <w:tcPr>
            <w:tcW w:w="7107" w:type="dxa"/>
            <w:tcBorders>
              <w:top w:val="single" w:sz="4" w:space="0" w:color="auto"/>
              <w:bottom w:val="single" w:sz="4" w:space="0" w:color="auto"/>
              <w:right w:val="single" w:sz="4" w:space="0" w:color="auto"/>
            </w:tcBorders>
          </w:tcPr>
          <w:p w14:paraId="53D8B565" w14:textId="77777777" w:rsidR="00796D2F" w:rsidRDefault="00796D2F" w:rsidP="00796D2F">
            <w:pPr>
              <w:rPr>
                <w:rFonts w:cs="Arial"/>
                <w:u w:val="single"/>
              </w:rPr>
            </w:pPr>
            <w:r>
              <w:rPr>
                <w:rFonts w:cs="Arial"/>
              </w:rPr>
              <w:t xml:space="preserve">Collaboration </w:t>
            </w:r>
          </w:p>
        </w:tc>
        <w:tc>
          <w:tcPr>
            <w:tcW w:w="493" w:type="dxa"/>
            <w:tcBorders>
              <w:left w:val="single" w:sz="4" w:space="0" w:color="auto"/>
              <w:bottom w:val="single" w:sz="4" w:space="0" w:color="auto"/>
            </w:tcBorders>
          </w:tcPr>
          <w:p w14:paraId="3BB3D0F0" w14:textId="77777777" w:rsidR="00796D2F" w:rsidRDefault="00796D2F" w:rsidP="00796D2F">
            <w:r>
              <w:rPr>
                <w:rFonts w:cs="Arial"/>
                <w:szCs w:val="24"/>
              </w:rPr>
              <w:sym w:font="Wingdings 2" w:char="F050"/>
            </w:r>
          </w:p>
        </w:tc>
        <w:tc>
          <w:tcPr>
            <w:tcW w:w="748" w:type="dxa"/>
            <w:tcBorders>
              <w:left w:val="single" w:sz="4" w:space="0" w:color="auto"/>
              <w:bottom w:val="single" w:sz="4" w:space="0" w:color="auto"/>
            </w:tcBorders>
          </w:tcPr>
          <w:p w14:paraId="7C635A94" w14:textId="77777777" w:rsidR="00796D2F" w:rsidRDefault="00796D2F" w:rsidP="00796D2F">
            <w:pPr>
              <w:rPr>
                <w:rFonts w:cs="Arial"/>
                <w:szCs w:val="24"/>
              </w:rPr>
            </w:pPr>
            <w:r>
              <w:rPr>
                <w:rFonts w:cs="Arial"/>
                <w:szCs w:val="24"/>
              </w:rPr>
              <w:t>N/A</w:t>
            </w:r>
          </w:p>
        </w:tc>
        <w:tc>
          <w:tcPr>
            <w:tcW w:w="1376" w:type="dxa"/>
            <w:tcBorders>
              <w:left w:val="single" w:sz="4" w:space="0" w:color="auto"/>
              <w:bottom w:val="single" w:sz="4" w:space="0" w:color="auto"/>
            </w:tcBorders>
          </w:tcPr>
          <w:p w14:paraId="0A96E657" w14:textId="77777777" w:rsidR="00796D2F" w:rsidRDefault="00796D2F" w:rsidP="00796D2F">
            <w:pPr>
              <w:rPr>
                <w:rFonts w:cs="Arial"/>
                <w:szCs w:val="24"/>
              </w:rPr>
            </w:pPr>
          </w:p>
        </w:tc>
      </w:tr>
      <w:tr w:rsidR="00796D2F" w14:paraId="67A27F36" w14:textId="77777777">
        <w:trPr>
          <w:cantSplit/>
          <w:jc w:val="center"/>
        </w:trPr>
        <w:tc>
          <w:tcPr>
            <w:tcW w:w="629" w:type="dxa"/>
            <w:gridSpan w:val="2"/>
            <w:vMerge/>
            <w:tcBorders>
              <w:right w:val="single" w:sz="4" w:space="0" w:color="auto"/>
            </w:tcBorders>
          </w:tcPr>
          <w:p w14:paraId="190DA74D" w14:textId="77777777" w:rsidR="00796D2F" w:rsidRDefault="00796D2F" w:rsidP="00796D2F">
            <w:pPr>
              <w:rPr>
                <w:rFonts w:cs="Arial"/>
                <w:b/>
              </w:rPr>
            </w:pPr>
          </w:p>
        </w:tc>
        <w:tc>
          <w:tcPr>
            <w:tcW w:w="7107" w:type="dxa"/>
            <w:tcBorders>
              <w:top w:val="single" w:sz="4" w:space="0" w:color="auto"/>
              <w:bottom w:val="single" w:sz="4" w:space="0" w:color="auto"/>
              <w:right w:val="single" w:sz="4" w:space="0" w:color="auto"/>
            </w:tcBorders>
          </w:tcPr>
          <w:p w14:paraId="3BD7FCAE" w14:textId="77777777" w:rsidR="00796D2F" w:rsidRDefault="00796D2F" w:rsidP="00796D2F">
            <w:pPr>
              <w:rPr>
                <w:rFonts w:cs="Arial"/>
              </w:rPr>
            </w:pPr>
            <w:r>
              <w:rPr>
                <w:rFonts w:cs="Arial"/>
              </w:rPr>
              <w:t>Developing self and others</w:t>
            </w:r>
          </w:p>
        </w:tc>
        <w:tc>
          <w:tcPr>
            <w:tcW w:w="493" w:type="dxa"/>
            <w:tcBorders>
              <w:left w:val="single" w:sz="4" w:space="0" w:color="auto"/>
              <w:bottom w:val="single" w:sz="4" w:space="0" w:color="auto"/>
            </w:tcBorders>
          </w:tcPr>
          <w:p w14:paraId="68057287" w14:textId="77777777" w:rsidR="00796D2F" w:rsidRDefault="00796D2F" w:rsidP="00796D2F">
            <w:r>
              <w:rPr>
                <w:rFonts w:cs="Arial"/>
                <w:szCs w:val="24"/>
              </w:rPr>
              <w:sym w:font="Wingdings 2" w:char="F050"/>
            </w:r>
          </w:p>
        </w:tc>
        <w:tc>
          <w:tcPr>
            <w:tcW w:w="748" w:type="dxa"/>
            <w:tcBorders>
              <w:left w:val="single" w:sz="4" w:space="0" w:color="auto"/>
              <w:bottom w:val="single" w:sz="4" w:space="0" w:color="auto"/>
            </w:tcBorders>
          </w:tcPr>
          <w:p w14:paraId="3407A4A6" w14:textId="77777777" w:rsidR="00796D2F" w:rsidRDefault="00796D2F" w:rsidP="00796D2F">
            <w:pPr>
              <w:rPr>
                <w:rFonts w:cs="Arial"/>
                <w:szCs w:val="24"/>
              </w:rPr>
            </w:pPr>
            <w:r>
              <w:rPr>
                <w:rFonts w:cs="Arial"/>
                <w:szCs w:val="24"/>
              </w:rPr>
              <w:t>N/A</w:t>
            </w:r>
          </w:p>
        </w:tc>
        <w:tc>
          <w:tcPr>
            <w:tcW w:w="1376" w:type="dxa"/>
            <w:tcBorders>
              <w:left w:val="single" w:sz="4" w:space="0" w:color="auto"/>
              <w:bottom w:val="single" w:sz="4" w:space="0" w:color="auto"/>
            </w:tcBorders>
          </w:tcPr>
          <w:p w14:paraId="24443498" w14:textId="77777777" w:rsidR="00796D2F" w:rsidRDefault="00796D2F" w:rsidP="00796D2F">
            <w:pPr>
              <w:rPr>
                <w:rFonts w:cs="Arial"/>
                <w:szCs w:val="24"/>
              </w:rPr>
            </w:pPr>
          </w:p>
        </w:tc>
      </w:tr>
      <w:tr w:rsidR="00796D2F" w14:paraId="326A1D14" w14:textId="77777777">
        <w:trPr>
          <w:cantSplit/>
          <w:jc w:val="center"/>
        </w:trPr>
        <w:tc>
          <w:tcPr>
            <w:tcW w:w="629" w:type="dxa"/>
            <w:gridSpan w:val="2"/>
            <w:vMerge/>
            <w:tcBorders>
              <w:right w:val="single" w:sz="4" w:space="0" w:color="auto"/>
            </w:tcBorders>
          </w:tcPr>
          <w:p w14:paraId="5FF72C35" w14:textId="77777777" w:rsidR="00796D2F" w:rsidRDefault="00796D2F" w:rsidP="00796D2F">
            <w:pPr>
              <w:rPr>
                <w:rFonts w:cs="Arial"/>
                <w:b/>
              </w:rPr>
            </w:pPr>
          </w:p>
        </w:tc>
        <w:tc>
          <w:tcPr>
            <w:tcW w:w="9724" w:type="dxa"/>
            <w:gridSpan w:val="4"/>
            <w:tcBorders>
              <w:top w:val="single" w:sz="4" w:space="0" w:color="auto"/>
              <w:bottom w:val="single" w:sz="4" w:space="0" w:color="auto"/>
            </w:tcBorders>
          </w:tcPr>
          <w:p w14:paraId="2867D52E" w14:textId="77777777" w:rsidR="00037093" w:rsidRDefault="00796D2F" w:rsidP="00037093">
            <w:pPr>
              <w:rPr>
                <w:rFonts w:cs="Arial"/>
                <w:szCs w:val="24"/>
              </w:rPr>
            </w:pPr>
            <w:r>
              <w:rPr>
                <w:rFonts w:cs="Arial"/>
                <w:szCs w:val="24"/>
              </w:rPr>
              <w:t xml:space="preserve">A copy of the Competency Framework can be accessed via the Council’s website – </w:t>
            </w:r>
            <w:hyperlink r:id="rId12" w:history="1">
              <w:r w:rsidR="00037093" w:rsidRPr="00A46962">
                <w:rPr>
                  <w:rStyle w:val="Hyperlink"/>
                  <w:rFonts w:cs="Arial"/>
                  <w:szCs w:val="24"/>
                </w:rPr>
                <w:t>www.hullcc.</w:t>
              </w:r>
              <w:r w:rsidR="00037093" w:rsidRPr="00A46962">
                <w:rPr>
                  <w:rStyle w:val="Hyperlink"/>
                  <w:rFonts w:cs="Arial"/>
                  <w:szCs w:val="24"/>
                </w:rPr>
                <w:t>g</w:t>
              </w:r>
              <w:r w:rsidR="00037093" w:rsidRPr="00A46962">
                <w:rPr>
                  <w:rStyle w:val="Hyperlink"/>
                  <w:rFonts w:cs="Arial"/>
                  <w:szCs w:val="24"/>
                </w:rPr>
                <w:t>ov.uk/job</w:t>
              </w:r>
              <w:r w:rsidR="00037093" w:rsidRPr="00A46962">
                <w:rPr>
                  <w:rStyle w:val="Hyperlink"/>
                  <w:rFonts w:cs="Arial"/>
                  <w:szCs w:val="24"/>
                </w:rPr>
                <w:t>s</w:t>
              </w:r>
            </w:hyperlink>
          </w:p>
        </w:tc>
      </w:tr>
      <w:tr w:rsidR="00796D2F" w14:paraId="6B46AAA9" w14:textId="77777777">
        <w:trPr>
          <w:jc w:val="center"/>
        </w:trPr>
        <w:tc>
          <w:tcPr>
            <w:tcW w:w="629" w:type="dxa"/>
            <w:gridSpan w:val="2"/>
            <w:vMerge w:val="restart"/>
            <w:tcBorders>
              <w:top w:val="single" w:sz="4" w:space="0" w:color="auto"/>
              <w:right w:val="single" w:sz="4" w:space="0" w:color="auto"/>
            </w:tcBorders>
          </w:tcPr>
          <w:p w14:paraId="2BEA5A2A" w14:textId="77777777" w:rsidR="00796D2F" w:rsidRDefault="00796D2F" w:rsidP="00796D2F">
            <w:pPr>
              <w:rPr>
                <w:rFonts w:cs="Arial"/>
                <w:b/>
              </w:rPr>
            </w:pPr>
            <w:r>
              <w:rPr>
                <w:b/>
              </w:rPr>
              <w:t xml:space="preserve">8. </w:t>
            </w:r>
          </w:p>
        </w:tc>
        <w:tc>
          <w:tcPr>
            <w:tcW w:w="9724" w:type="dxa"/>
            <w:gridSpan w:val="4"/>
            <w:tcBorders>
              <w:top w:val="single" w:sz="4" w:space="0" w:color="auto"/>
              <w:bottom w:val="single" w:sz="4" w:space="0" w:color="auto"/>
            </w:tcBorders>
            <w:shd w:val="clear" w:color="auto" w:fill="E0E0E0"/>
          </w:tcPr>
          <w:p w14:paraId="5891C530" w14:textId="77777777" w:rsidR="00796D2F" w:rsidRDefault="00796D2F" w:rsidP="00796D2F">
            <w:pPr>
              <w:rPr>
                <w:rFonts w:cs="Arial"/>
                <w:b/>
                <w:szCs w:val="24"/>
              </w:rPr>
            </w:pPr>
            <w:r>
              <w:rPr>
                <w:b/>
              </w:rPr>
              <w:t>Additional Requirements:</w:t>
            </w:r>
          </w:p>
        </w:tc>
      </w:tr>
      <w:tr w:rsidR="00796D2F" w14:paraId="2666C793" w14:textId="77777777">
        <w:trPr>
          <w:cantSplit/>
          <w:jc w:val="center"/>
        </w:trPr>
        <w:tc>
          <w:tcPr>
            <w:tcW w:w="629" w:type="dxa"/>
            <w:gridSpan w:val="2"/>
            <w:vMerge/>
            <w:tcBorders>
              <w:right w:val="single" w:sz="4" w:space="0" w:color="auto"/>
            </w:tcBorders>
          </w:tcPr>
          <w:p w14:paraId="110E08A3" w14:textId="77777777" w:rsidR="00796D2F" w:rsidRDefault="00796D2F" w:rsidP="00796D2F">
            <w:pPr>
              <w:rPr>
                <w:rFonts w:cs="Arial"/>
                <w:b/>
              </w:rPr>
            </w:pPr>
          </w:p>
        </w:tc>
        <w:tc>
          <w:tcPr>
            <w:tcW w:w="7107" w:type="dxa"/>
            <w:tcBorders>
              <w:top w:val="single" w:sz="4" w:space="0" w:color="auto"/>
              <w:bottom w:val="single" w:sz="4" w:space="0" w:color="auto"/>
              <w:right w:val="single" w:sz="4" w:space="0" w:color="auto"/>
            </w:tcBorders>
          </w:tcPr>
          <w:p w14:paraId="626E16C6" w14:textId="77777777" w:rsidR="00796D2F" w:rsidRDefault="00796D2F" w:rsidP="00796D2F">
            <w:pPr>
              <w:rPr>
                <w:rFonts w:cs="Arial"/>
              </w:rPr>
            </w:pPr>
            <w:r>
              <w:rPr>
                <w:rFonts w:cs="Arial"/>
                <w:noProof/>
                <w:szCs w:val="24"/>
              </w:rPr>
              <w:t>Able to work flexibly to meet the needs of children and families.</w:t>
            </w:r>
          </w:p>
        </w:tc>
        <w:tc>
          <w:tcPr>
            <w:tcW w:w="493" w:type="dxa"/>
            <w:tcBorders>
              <w:top w:val="single" w:sz="4" w:space="0" w:color="auto"/>
              <w:left w:val="single" w:sz="4" w:space="0" w:color="auto"/>
              <w:bottom w:val="single" w:sz="4" w:space="0" w:color="auto"/>
            </w:tcBorders>
          </w:tcPr>
          <w:p w14:paraId="346CA7A9" w14:textId="77777777" w:rsidR="00796D2F" w:rsidRDefault="00796D2F" w:rsidP="00796D2F">
            <w:pPr>
              <w:rPr>
                <w:rFonts w:cs="Arial"/>
                <w:b/>
              </w:rPr>
            </w:pPr>
            <w:r>
              <w:rPr>
                <w:rFonts w:cs="Arial"/>
                <w:szCs w:val="24"/>
              </w:rPr>
              <w:sym w:font="Wingdings 2" w:char="F050"/>
            </w:r>
          </w:p>
        </w:tc>
        <w:tc>
          <w:tcPr>
            <w:tcW w:w="748" w:type="dxa"/>
            <w:tcBorders>
              <w:top w:val="single" w:sz="4" w:space="0" w:color="auto"/>
              <w:left w:val="single" w:sz="4" w:space="0" w:color="auto"/>
              <w:bottom w:val="single" w:sz="4" w:space="0" w:color="auto"/>
            </w:tcBorders>
          </w:tcPr>
          <w:p w14:paraId="4768D04B" w14:textId="77777777" w:rsidR="00796D2F" w:rsidRDefault="00796D2F" w:rsidP="00796D2F">
            <w:pPr>
              <w:rPr>
                <w:rFonts w:cs="Arial"/>
                <w:szCs w:val="24"/>
              </w:rPr>
            </w:pPr>
          </w:p>
        </w:tc>
        <w:tc>
          <w:tcPr>
            <w:tcW w:w="1376" w:type="dxa"/>
            <w:tcBorders>
              <w:top w:val="single" w:sz="4" w:space="0" w:color="auto"/>
              <w:left w:val="single" w:sz="4" w:space="0" w:color="auto"/>
              <w:bottom w:val="single" w:sz="4" w:space="0" w:color="auto"/>
            </w:tcBorders>
          </w:tcPr>
          <w:p w14:paraId="1B0B952E" w14:textId="77777777" w:rsidR="00796D2F" w:rsidRDefault="00796D2F" w:rsidP="00796D2F">
            <w:pPr>
              <w:rPr>
                <w:rFonts w:cs="Arial"/>
                <w:b/>
                <w:szCs w:val="24"/>
              </w:rPr>
            </w:pPr>
          </w:p>
        </w:tc>
      </w:tr>
      <w:tr w:rsidR="00796D2F" w14:paraId="27D23B97" w14:textId="77777777">
        <w:trPr>
          <w:cantSplit/>
          <w:jc w:val="center"/>
        </w:trPr>
        <w:tc>
          <w:tcPr>
            <w:tcW w:w="629" w:type="dxa"/>
            <w:gridSpan w:val="2"/>
            <w:tcBorders>
              <w:right w:val="single" w:sz="4" w:space="0" w:color="auto"/>
            </w:tcBorders>
          </w:tcPr>
          <w:p w14:paraId="50031F47" w14:textId="77777777" w:rsidR="00796D2F" w:rsidRDefault="00796D2F" w:rsidP="00796D2F">
            <w:pPr>
              <w:rPr>
                <w:rFonts w:cs="Arial"/>
                <w:b/>
              </w:rPr>
            </w:pPr>
          </w:p>
        </w:tc>
        <w:tc>
          <w:tcPr>
            <w:tcW w:w="7107" w:type="dxa"/>
            <w:tcBorders>
              <w:top w:val="single" w:sz="4" w:space="0" w:color="auto"/>
              <w:bottom w:val="single" w:sz="4" w:space="0" w:color="auto"/>
              <w:right w:val="single" w:sz="4" w:space="0" w:color="auto"/>
            </w:tcBorders>
          </w:tcPr>
          <w:p w14:paraId="22D3CE92" w14:textId="77777777" w:rsidR="00796D2F" w:rsidRDefault="00796D2F" w:rsidP="00796D2F">
            <w:pPr>
              <w:rPr>
                <w:rFonts w:cs="Arial"/>
              </w:rPr>
            </w:pPr>
            <w:r>
              <w:rPr>
                <w:rFonts w:cs="Arial"/>
                <w:noProof/>
                <w:szCs w:val="24"/>
              </w:rPr>
              <w:t>Able to transport/escort service users (including children).</w:t>
            </w:r>
          </w:p>
        </w:tc>
        <w:tc>
          <w:tcPr>
            <w:tcW w:w="493" w:type="dxa"/>
            <w:tcBorders>
              <w:top w:val="single" w:sz="4" w:space="0" w:color="auto"/>
              <w:left w:val="single" w:sz="4" w:space="0" w:color="auto"/>
              <w:bottom w:val="single" w:sz="4" w:space="0" w:color="auto"/>
            </w:tcBorders>
          </w:tcPr>
          <w:p w14:paraId="32A88078" w14:textId="77777777" w:rsidR="00796D2F" w:rsidRDefault="00796D2F" w:rsidP="00796D2F">
            <w:pPr>
              <w:rPr>
                <w:rFonts w:cs="Arial"/>
                <w:szCs w:val="24"/>
              </w:rPr>
            </w:pPr>
            <w:r>
              <w:rPr>
                <w:rFonts w:cs="Arial"/>
                <w:szCs w:val="24"/>
              </w:rPr>
              <w:sym w:font="Wingdings 2" w:char="F050"/>
            </w:r>
          </w:p>
        </w:tc>
        <w:tc>
          <w:tcPr>
            <w:tcW w:w="748" w:type="dxa"/>
            <w:tcBorders>
              <w:top w:val="single" w:sz="4" w:space="0" w:color="auto"/>
              <w:left w:val="single" w:sz="4" w:space="0" w:color="auto"/>
              <w:bottom w:val="single" w:sz="4" w:space="0" w:color="auto"/>
            </w:tcBorders>
          </w:tcPr>
          <w:p w14:paraId="055555BD" w14:textId="77777777" w:rsidR="00796D2F" w:rsidRDefault="00796D2F" w:rsidP="00796D2F">
            <w:pPr>
              <w:rPr>
                <w:rFonts w:cs="Arial"/>
                <w:szCs w:val="24"/>
              </w:rPr>
            </w:pPr>
          </w:p>
        </w:tc>
        <w:tc>
          <w:tcPr>
            <w:tcW w:w="1376" w:type="dxa"/>
            <w:tcBorders>
              <w:top w:val="single" w:sz="4" w:space="0" w:color="auto"/>
              <w:left w:val="single" w:sz="4" w:space="0" w:color="auto"/>
              <w:bottom w:val="single" w:sz="4" w:space="0" w:color="auto"/>
            </w:tcBorders>
          </w:tcPr>
          <w:p w14:paraId="35C6D47B" w14:textId="77777777" w:rsidR="00796D2F" w:rsidRDefault="00796D2F" w:rsidP="00796D2F">
            <w:pPr>
              <w:rPr>
                <w:rFonts w:cs="Arial"/>
                <w:b/>
                <w:szCs w:val="24"/>
              </w:rPr>
            </w:pPr>
          </w:p>
        </w:tc>
      </w:tr>
      <w:tr w:rsidR="00796D2F" w14:paraId="5A249C64" w14:textId="77777777">
        <w:trPr>
          <w:jc w:val="center"/>
        </w:trPr>
        <w:tc>
          <w:tcPr>
            <w:tcW w:w="629" w:type="dxa"/>
            <w:gridSpan w:val="2"/>
            <w:vMerge w:val="restart"/>
            <w:tcBorders>
              <w:top w:val="single" w:sz="4" w:space="0" w:color="auto"/>
              <w:right w:val="single" w:sz="4" w:space="0" w:color="auto"/>
            </w:tcBorders>
          </w:tcPr>
          <w:p w14:paraId="4744DF94" w14:textId="77777777" w:rsidR="00796D2F" w:rsidRDefault="00796D2F" w:rsidP="00796D2F">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E0E0E0"/>
          </w:tcPr>
          <w:p w14:paraId="384214CC" w14:textId="77777777" w:rsidR="00796D2F" w:rsidRDefault="00796D2F" w:rsidP="00796D2F">
            <w:pPr>
              <w:rPr>
                <w:rFonts w:cs="Arial"/>
                <w:b/>
                <w:szCs w:val="24"/>
              </w:rPr>
            </w:pPr>
            <w:r>
              <w:rPr>
                <w:rFonts w:cs="Arial"/>
                <w:b/>
              </w:rPr>
              <w:t>Disclosure of Criminal Record:</w:t>
            </w:r>
          </w:p>
        </w:tc>
      </w:tr>
      <w:tr w:rsidR="00796D2F" w14:paraId="5974BEBD" w14:textId="77777777">
        <w:trPr>
          <w:cantSplit/>
          <w:jc w:val="center"/>
        </w:trPr>
        <w:tc>
          <w:tcPr>
            <w:tcW w:w="629" w:type="dxa"/>
            <w:gridSpan w:val="2"/>
            <w:vMerge/>
            <w:tcBorders>
              <w:right w:val="single" w:sz="4" w:space="0" w:color="auto"/>
            </w:tcBorders>
          </w:tcPr>
          <w:p w14:paraId="499090B4" w14:textId="77777777" w:rsidR="00796D2F" w:rsidRDefault="00796D2F" w:rsidP="00796D2F">
            <w:pPr>
              <w:rPr>
                <w:rFonts w:cs="Arial"/>
              </w:rPr>
            </w:pPr>
          </w:p>
        </w:tc>
        <w:tc>
          <w:tcPr>
            <w:tcW w:w="7107" w:type="dxa"/>
            <w:tcBorders>
              <w:top w:val="single" w:sz="4" w:space="0" w:color="auto"/>
              <w:bottom w:val="single" w:sz="4" w:space="0" w:color="auto"/>
              <w:right w:val="single" w:sz="4" w:space="0" w:color="auto"/>
            </w:tcBorders>
          </w:tcPr>
          <w:p w14:paraId="4A0C2434" w14:textId="77777777" w:rsidR="00796D2F" w:rsidRDefault="00796D2F" w:rsidP="00796D2F">
            <w:pPr>
              <w:rPr>
                <w:rFonts w:cs="Arial"/>
              </w:rPr>
            </w:pPr>
            <w:r>
              <w:rPr>
                <w:rFonts w:cs="Arial"/>
              </w:rPr>
              <w:t>The successful candidate’s appointment will be subject to the Council obtaining a satisfactory Enhanced Disclosure &amp; DBS Children’s Barring List Check from the Disclosure &amp; Barring Service (if ticked as an essential requirement).</w:t>
            </w:r>
          </w:p>
        </w:tc>
        <w:tc>
          <w:tcPr>
            <w:tcW w:w="493" w:type="dxa"/>
            <w:tcBorders>
              <w:top w:val="single" w:sz="4" w:space="0" w:color="auto"/>
              <w:left w:val="single" w:sz="4" w:space="0" w:color="auto"/>
              <w:bottom w:val="single" w:sz="4" w:space="0" w:color="auto"/>
            </w:tcBorders>
          </w:tcPr>
          <w:p w14:paraId="4ED5BE6C" w14:textId="77777777" w:rsidR="00796D2F" w:rsidRDefault="00796D2F" w:rsidP="00796D2F">
            <w:r>
              <w:rPr>
                <w:rFonts w:cs="Arial"/>
                <w:szCs w:val="24"/>
              </w:rPr>
              <w:sym w:font="Wingdings 2" w:char="F050"/>
            </w:r>
          </w:p>
        </w:tc>
        <w:tc>
          <w:tcPr>
            <w:tcW w:w="748" w:type="dxa"/>
            <w:tcBorders>
              <w:top w:val="single" w:sz="4" w:space="0" w:color="auto"/>
              <w:left w:val="single" w:sz="4" w:space="0" w:color="auto"/>
              <w:bottom w:val="single" w:sz="4" w:space="0" w:color="auto"/>
            </w:tcBorders>
          </w:tcPr>
          <w:p w14:paraId="78F725C6" w14:textId="77777777" w:rsidR="00796D2F" w:rsidRDefault="00796D2F" w:rsidP="00796D2F">
            <w:pPr>
              <w:rPr>
                <w:rFonts w:cs="Arial"/>
                <w:szCs w:val="24"/>
              </w:rPr>
            </w:pPr>
          </w:p>
        </w:tc>
        <w:tc>
          <w:tcPr>
            <w:tcW w:w="1376" w:type="dxa"/>
            <w:tcBorders>
              <w:top w:val="single" w:sz="4" w:space="0" w:color="auto"/>
              <w:left w:val="single" w:sz="4" w:space="0" w:color="auto"/>
              <w:bottom w:val="single" w:sz="4" w:space="0" w:color="auto"/>
            </w:tcBorders>
          </w:tcPr>
          <w:p w14:paraId="3C711664" w14:textId="77777777" w:rsidR="00796D2F" w:rsidRDefault="00796D2F" w:rsidP="00796D2F">
            <w:pPr>
              <w:rPr>
                <w:rFonts w:cs="Arial"/>
                <w:szCs w:val="24"/>
              </w:rPr>
            </w:pPr>
            <w:r>
              <w:rPr>
                <w:rFonts w:cs="Arial"/>
                <w:szCs w:val="24"/>
              </w:rPr>
              <w:t>DBS Disclosure</w:t>
            </w:r>
          </w:p>
        </w:tc>
      </w:tr>
      <w:tr w:rsidR="00796D2F" w14:paraId="55135479" w14:textId="77777777">
        <w:trPr>
          <w:cantSplit/>
          <w:jc w:val="center"/>
        </w:trPr>
        <w:tc>
          <w:tcPr>
            <w:tcW w:w="629" w:type="dxa"/>
            <w:gridSpan w:val="2"/>
            <w:vMerge/>
            <w:tcBorders>
              <w:right w:val="single" w:sz="4" w:space="0" w:color="auto"/>
            </w:tcBorders>
          </w:tcPr>
          <w:p w14:paraId="6EC62C47" w14:textId="77777777" w:rsidR="00796D2F" w:rsidRDefault="00796D2F" w:rsidP="00796D2F">
            <w:pPr>
              <w:rPr>
                <w:rFonts w:cs="Arial"/>
              </w:rPr>
            </w:pPr>
          </w:p>
        </w:tc>
        <w:tc>
          <w:tcPr>
            <w:tcW w:w="7107" w:type="dxa"/>
            <w:tcBorders>
              <w:top w:val="single" w:sz="4" w:space="0" w:color="auto"/>
              <w:bottom w:val="single" w:sz="4" w:space="0" w:color="auto"/>
              <w:right w:val="single" w:sz="4" w:space="0" w:color="auto"/>
            </w:tcBorders>
          </w:tcPr>
          <w:p w14:paraId="439D94E8" w14:textId="77777777" w:rsidR="00796D2F" w:rsidRDefault="00796D2F" w:rsidP="00796D2F">
            <w:pPr>
              <w:rPr>
                <w:rFonts w:cs="Arial"/>
              </w:rPr>
            </w:pPr>
            <w:r>
              <w:rPr>
                <w:rFonts w:cs="Arial"/>
              </w:rPr>
              <w:t>If the post holder requires a DBS disclosure the candidate is required to declare full details of everything on their criminal record.</w:t>
            </w:r>
          </w:p>
        </w:tc>
        <w:tc>
          <w:tcPr>
            <w:tcW w:w="493" w:type="dxa"/>
            <w:tcBorders>
              <w:top w:val="single" w:sz="4" w:space="0" w:color="auto"/>
              <w:left w:val="single" w:sz="4" w:space="0" w:color="auto"/>
              <w:bottom w:val="single" w:sz="4" w:space="0" w:color="auto"/>
            </w:tcBorders>
          </w:tcPr>
          <w:p w14:paraId="0F665E87" w14:textId="77777777" w:rsidR="00796D2F" w:rsidRDefault="00796D2F" w:rsidP="00796D2F">
            <w:r>
              <w:rPr>
                <w:rFonts w:cs="Arial"/>
                <w:szCs w:val="24"/>
              </w:rPr>
              <w:sym w:font="Wingdings 2" w:char="F050"/>
            </w:r>
          </w:p>
        </w:tc>
        <w:tc>
          <w:tcPr>
            <w:tcW w:w="748" w:type="dxa"/>
            <w:tcBorders>
              <w:top w:val="single" w:sz="4" w:space="0" w:color="auto"/>
              <w:left w:val="single" w:sz="4" w:space="0" w:color="auto"/>
              <w:bottom w:val="single" w:sz="4" w:space="0" w:color="auto"/>
            </w:tcBorders>
          </w:tcPr>
          <w:p w14:paraId="65451724" w14:textId="77777777" w:rsidR="00796D2F" w:rsidRDefault="00796D2F" w:rsidP="00796D2F">
            <w:pPr>
              <w:rPr>
                <w:rFonts w:cs="Arial"/>
                <w:szCs w:val="24"/>
              </w:rPr>
            </w:pPr>
          </w:p>
        </w:tc>
        <w:tc>
          <w:tcPr>
            <w:tcW w:w="1376" w:type="dxa"/>
            <w:tcBorders>
              <w:top w:val="single" w:sz="4" w:space="0" w:color="auto"/>
              <w:left w:val="single" w:sz="4" w:space="0" w:color="auto"/>
              <w:bottom w:val="single" w:sz="4" w:space="0" w:color="auto"/>
            </w:tcBorders>
          </w:tcPr>
          <w:p w14:paraId="26959F77" w14:textId="77777777" w:rsidR="00796D2F" w:rsidRDefault="00796D2F" w:rsidP="00796D2F">
            <w:pPr>
              <w:rPr>
                <w:rFonts w:cs="Arial"/>
                <w:szCs w:val="24"/>
              </w:rPr>
            </w:pPr>
            <w:r>
              <w:rPr>
                <w:rFonts w:cs="Arial"/>
                <w:szCs w:val="24"/>
              </w:rPr>
              <w:t>AF(after short listing)</w:t>
            </w:r>
          </w:p>
        </w:tc>
      </w:tr>
      <w:tr w:rsidR="00796D2F" w14:paraId="79BD4EFD" w14:textId="77777777">
        <w:trPr>
          <w:cantSplit/>
          <w:jc w:val="center"/>
        </w:trPr>
        <w:tc>
          <w:tcPr>
            <w:tcW w:w="629" w:type="dxa"/>
            <w:gridSpan w:val="2"/>
            <w:vMerge/>
            <w:tcBorders>
              <w:bottom w:val="single" w:sz="4" w:space="0" w:color="auto"/>
              <w:right w:val="single" w:sz="4" w:space="0" w:color="auto"/>
            </w:tcBorders>
          </w:tcPr>
          <w:p w14:paraId="619C814B" w14:textId="77777777" w:rsidR="00796D2F" w:rsidRDefault="00796D2F" w:rsidP="00796D2F">
            <w:pPr>
              <w:rPr>
                <w:rFonts w:cs="Arial"/>
              </w:rPr>
            </w:pPr>
          </w:p>
        </w:tc>
        <w:tc>
          <w:tcPr>
            <w:tcW w:w="7107" w:type="dxa"/>
            <w:tcBorders>
              <w:top w:val="single" w:sz="4" w:space="0" w:color="auto"/>
              <w:bottom w:val="single" w:sz="4" w:space="0" w:color="auto"/>
              <w:right w:val="single" w:sz="4" w:space="0" w:color="auto"/>
            </w:tcBorders>
          </w:tcPr>
          <w:p w14:paraId="4C190432" w14:textId="77777777" w:rsidR="00796D2F" w:rsidRDefault="00796D2F" w:rsidP="00796D2F">
            <w:pPr>
              <w:rPr>
                <w:rFonts w:cs="Arial"/>
              </w:rPr>
            </w:pPr>
            <w:r>
              <w:rPr>
                <w:rFonts w:cs="Arial"/>
              </w:rPr>
              <w:t>If the post holder does not require a DBS disclosure the candidate is required to declare unspent convictions only.</w:t>
            </w:r>
          </w:p>
        </w:tc>
        <w:tc>
          <w:tcPr>
            <w:tcW w:w="493" w:type="dxa"/>
            <w:tcBorders>
              <w:top w:val="single" w:sz="4" w:space="0" w:color="auto"/>
              <w:left w:val="single" w:sz="4" w:space="0" w:color="auto"/>
              <w:bottom w:val="single" w:sz="4" w:space="0" w:color="auto"/>
            </w:tcBorders>
          </w:tcPr>
          <w:p w14:paraId="76C2C5DB" w14:textId="77777777" w:rsidR="00796D2F" w:rsidRDefault="00796D2F" w:rsidP="00796D2F">
            <w:pPr>
              <w:rPr>
                <w:rFonts w:cs="Arial"/>
                <w:b/>
              </w:rPr>
            </w:pPr>
          </w:p>
        </w:tc>
        <w:tc>
          <w:tcPr>
            <w:tcW w:w="748" w:type="dxa"/>
            <w:tcBorders>
              <w:top w:val="single" w:sz="4" w:space="0" w:color="auto"/>
              <w:left w:val="single" w:sz="4" w:space="0" w:color="auto"/>
              <w:bottom w:val="single" w:sz="4" w:space="0" w:color="auto"/>
            </w:tcBorders>
          </w:tcPr>
          <w:p w14:paraId="292D5EA4" w14:textId="77777777" w:rsidR="00796D2F" w:rsidRDefault="00796D2F" w:rsidP="00796D2F">
            <w:pPr>
              <w:rPr>
                <w:rFonts w:cs="Arial"/>
                <w:szCs w:val="24"/>
              </w:rPr>
            </w:pPr>
            <w:r>
              <w:rPr>
                <w:rFonts w:cs="Arial"/>
                <w:szCs w:val="24"/>
              </w:rPr>
              <w:t>N/A</w:t>
            </w:r>
          </w:p>
        </w:tc>
        <w:tc>
          <w:tcPr>
            <w:tcW w:w="1376" w:type="dxa"/>
            <w:tcBorders>
              <w:top w:val="single" w:sz="4" w:space="0" w:color="auto"/>
              <w:left w:val="single" w:sz="4" w:space="0" w:color="auto"/>
              <w:bottom w:val="single" w:sz="4" w:space="0" w:color="auto"/>
            </w:tcBorders>
          </w:tcPr>
          <w:p w14:paraId="4C948BA0" w14:textId="77777777" w:rsidR="00796D2F" w:rsidRDefault="00796D2F" w:rsidP="00796D2F">
            <w:pPr>
              <w:rPr>
                <w:rFonts w:cs="Arial"/>
                <w:szCs w:val="24"/>
              </w:rPr>
            </w:pPr>
            <w:r>
              <w:rPr>
                <w:rFonts w:cs="Arial"/>
                <w:szCs w:val="24"/>
              </w:rPr>
              <w:t>AF(after short listing)</w:t>
            </w:r>
          </w:p>
        </w:tc>
      </w:tr>
    </w:tbl>
    <w:p w14:paraId="6E8C4641" w14:textId="77777777" w:rsidR="006B0B72" w:rsidRDefault="006B0B72">
      <w:pPr>
        <w:jc w:val="center"/>
        <w:rPr>
          <w:rFonts w:cs="Arial"/>
          <w:b/>
          <w:i/>
          <w:sz w:val="20"/>
        </w:rPr>
      </w:pPr>
    </w:p>
    <w:p w14:paraId="16701FAE" w14:textId="77777777" w:rsidR="006B0B72" w:rsidRDefault="006B0B72">
      <w:pPr>
        <w:jc w:val="center"/>
        <w:rPr>
          <w:rFonts w:cs="Arial"/>
          <w:b/>
        </w:rPr>
      </w:pPr>
    </w:p>
    <w:sectPr w:rsidR="006B0B72" w:rsidSect="00C07E71">
      <w:headerReference w:type="even" r:id="rId13"/>
      <w:headerReference w:type="default" r:id="rId14"/>
      <w:footerReference w:type="even" r:id="rId15"/>
      <w:footerReference w:type="default" r:id="rId16"/>
      <w:headerReference w:type="first" r:id="rId17"/>
      <w:footerReference w:type="first" r:id="rId18"/>
      <w:pgSz w:w="11907" w:h="16834" w:code="9"/>
      <w:pgMar w:top="1015" w:right="737"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3AC98B" w14:textId="77777777" w:rsidR="00FF72BD" w:rsidRDefault="00FF72BD">
      <w:r>
        <w:separator/>
      </w:r>
    </w:p>
  </w:endnote>
  <w:endnote w:type="continuationSeparator" w:id="0">
    <w:p w14:paraId="1A7DEC8B" w14:textId="77777777" w:rsidR="00FF72BD" w:rsidRDefault="00FF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8A2EA" w14:textId="77777777" w:rsidR="006B0B72" w:rsidRDefault="00D50D08">
    <w:pPr>
      <w:pStyle w:val="Footer"/>
      <w:framePr w:wrap="around" w:vAnchor="text" w:hAnchor="margin" w:xAlign="center" w:y="1"/>
      <w:rPr>
        <w:rStyle w:val="PageNumber"/>
      </w:rPr>
    </w:pPr>
    <w:r>
      <w:rPr>
        <w:rStyle w:val="PageNumber"/>
      </w:rPr>
      <w:fldChar w:fldCharType="begin"/>
    </w:r>
    <w:r w:rsidR="006B0B72">
      <w:rPr>
        <w:rStyle w:val="PageNumber"/>
      </w:rPr>
      <w:instrText xml:space="preserve">PAGE  </w:instrText>
    </w:r>
    <w:r>
      <w:rPr>
        <w:rStyle w:val="PageNumber"/>
      </w:rPr>
      <w:fldChar w:fldCharType="separate"/>
    </w:r>
    <w:r w:rsidR="00236C42">
      <w:rPr>
        <w:rStyle w:val="PageNumber"/>
        <w:noProof/>
      </w:rPr>
      <w:t>6</w:t>
    </w:r>
    <w:r>
      <w:rPr>
        <w:rStyle w:val="PageNumber"/>
      </w:rPr>
      <w:fldChar w:fldCharType="end"/>
    </w:r>
  </w:p>
  <w:p w14:paraId="036EC0F4" w14:textId="77777777" w:rsidR="006B0B72" w:rsidRDefault="006B0B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ACDF1" w14:textId="77777777" w:rsidR="006B0B72" w:rsidRDefault="00D50D08">
    <w:pPr>
      <w:pStyle w:val="Footer"/>
      <w:framePr w:wrap="around" w:vAnchor="text" w:hAnchor="margin" w:xAlign="center" w:y="1"/>
      <w:rPr>
        <w:rStyle w:val="PageNumber"/>
      </w:rPr>
    </w:pPr>
    <w:r>
      <w:rPr>
        <w:rStyle w:val="PageNumber"/>
      </w:rPr>
      <w:fldChar w:fldCharType="begin"/>
    </w:r>
    <w:r w:rsidR="006B0B72">
      <w:rPr>
        <w:rStyle w:val="PageNumber"/>
      </w:rPr>
      <w:instrText xml:space="preserve">PAGE  </w:instrText>
    </w:r>
    <w:r>
      <w:rPr>
        <w:rStyle w:val="PageNumber"/>
      </w:rPr>
      <w:fldChar w:fldCharType="separate"/>
    </w:r>
    <w:r w:rsidR="00236C42">
      <w:rPr>
        <w:rStyle w:val="PageNumber"/>
        <w:noProof/>
      </w:rPr>
      <w:t>5</w:t>
    </w:r>
    <w:r>
      <w:rPr>
        <w:rStyle w:val="PageNumber"/>
      </w:rPr>
      <w:fldChar w:fldCharType="end"/>
    </w:r>
  </w:p>
  <w:p w14:paraId="307B514C" w14:textId="77777777" w:rsidR="006B0B72" w:rsidRDefault="006B0B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162A35" w14:textId="77777777" w:rsidR="006B0B72" w:rsidRDefault="006B0B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A31E8E" w14:textId="77777777" w:rsidR="00FF72BD" w:rsidRDefault="00FF72BD">
      <w:r>
        <w:separator/>
      </w:r>
    </w:p>
  </w:footnote>
  <w:footnote w:type="continuationSeparator" w:id="0">
    <w:p w14:paraId="5FAD31C0" w14:textId="77777777" w:rsidR="00FF72BD" w:rsidRDefault="00FF7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2200A" w14:textId="77777777" w:rsidR="006B0B72" w:rsidRDefault="006B0B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0DECE" w14:textId="77777777" w:rsidR="006B0B72" w:rsidRDefault="006B0B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A7260" w14:textId="77777777" w:rsidR="006B0B72" w:rsidRDefault="006B0B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2FF6C4" w14:textId="77777777" w:rsidR="006B0B72" w:rsidRDefault="006B0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75B4D"/>
    <w:multiLevelType w:val="hybridMultilevel"/>
    <w:tmpl w:val="CA84BE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AA19FE"/>
    <w:multiLevelType w:val="hybridMultilevel"/>
    <w:tmpl w:val="22FC8C7E"/>
    <w:lvl w:ilvl="0" w:tplc="CE1C893C">
      <w:start w:val="3"/>
      <w:numFmt w:val="decimal"/>
      <w:lvlText w:val="%1."/>
      <w:lvlJc w:val="left"/>
      <w:pPr>
        <w:tabs>
          <w:tab w:val="num" w:pos="915"/>
        </w:tabs>
        <w:ind w:left="915" w:hanging="555"/>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45883642"/>
    <w:multiLevelType w:val="hybridMultilevel"/>
    <w:tmpl w:val="6ED8F6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612545"/>
    <w:multiLevelType w:val="hybridMultilevel"/>
    <w:tmpl w:val="63728E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B43E24"/>
    <w:multiLevelType w:val="hybridMultilevel"/>
    <w:tmpl w:val="6F8E181A"/>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528F6E6F"/>
    <w:multiLevelType w:val="hybridMultilevel"/>
    <w:tmpl w:val="B2D060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7B37A0"/>
    <w:multiLevelType w:val="hybridMultilevel"/>
    <w:tmpl w:val="4CDE5DBA"/>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9605E20"/>
    <w:multiLevelType w:val="hybridMultilevel"/>
    <w:tmpl w:val="8376D3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2DD69B9"/>
    <w:multiLevelType w:val="hybridMultilevel"/>
    <w:tmpl w:val="792A9C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7BCE6F78"/>
    <w:multiLevelType w:val="hybridMultilevel"/>
    <w:tmpl w:val="AC3E3CA4"/>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16cid:durableId="1268611773">
    <w:abstractNumId w:val="3"/>
  </w:num>
  <w:num w:numId="2" w16cid:durableId="1840079225">
    <w:abstractNumId w:val="2"/>
  </w:num>
  <w:num w:numId="3" w16cid:durableId="733309698">
    <w:abstractNumId w:val="8"/>
  </w:num>
  <w:num w:numId="4" w16cid:durableId="1831212278">
    <w:abstractNumId w:val="0"/>
  </w:num>
  <w:num w:numId="5" w16cid:durableId="1523199493">
    <w:abstractNumId w:val="7"/>
  </w:num>
  <w:num w:numId="6" w16cid:durableId="609975688">
    <w:abstractNumId w:val="5"/>
  </w:num>
  <w:num w:numId="7" w16cid:durableId="306709653">
    <w:abstractNumId w:val="10"/>
  </w:num>
  <w:num w:numId="8" w16cid:durableId="1731614860">
    <w:abstractNumId w:val="1"/>
  </w:num>
  <w:num w:numId="9" w16cid:durableId="948706948">
    <w:abstractNumId w:val="9"/>
  </w:num>
  <w:num w:numId="10" w16cid:durableId="1425683249">
    <w:abstractNumId w:val="4"/>
  </w:num>
  <w:num w:numId="11" w16cid:durableId="5358924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evenAndOddHeaders/>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F369D"/>
    <w:rsid w:val="00001190"/>
    <w:rsid w:val="000133F5"/>
    <w:rsid w:val="00037093"/>
    <w:rsid w:val="000B0DB0"/>
    <w:rsid w:val="000B4E37"/>
    <w:rsid w:val="00103426"/>
    <w:rsid w:val="00112142"/>
    <w:rsid w:val="001507A5"/>
    <w:rsid w:val="00156669"/>
    <w:rsid w:val="001A62E3"/>
    <w:rsid w:val="001C6E8C"/>
    <w:rsid w:val="00236C42"/>
    <w:rsid w:val="002770EC"/>
    <w:rsid w:val="00285747"/>
    <w:rsid w:val="002A3771"/>
    <w:rsid w:val="002C296F"/>
    <w:rsid w:val="002F369D"/>
    <w:rsid w:val="002F7F53"/>
    <w:rsid w:val="003A7B29"/>
    <w:rsid w:val="003D6B8F"/>
    <w:rsid w:val="0040385D"/>
    <w:rsid w:val="004E74F9"/>
    <w:rsid w:val="00513159"/>
    <w:rsid w:val="005248DA"/>
    <w:rsid w:val="00526EA1"/>
    <w:rsid w:val="00594982"/>
    <w:rsid w:val="005C5006"/>
    <w:rsid w:val="005E78F0"/>
    <w:rsid w:val="006040B5"/>
    <w:rsid w:val="006857BA"/>
    <w:rsid w:val="006B0B72"/>
    <w:rsid w:val="006E0F75"/>
    <w:rsid w:val="007063C6"/>
    <w:rsid w:val="007870CF"/>
    <w:rsid w:val="007924C2"/>
    <w:rsid w:val="00796D2F"/>
    <w:rsid w:val="007C79DA"/>
    <w:rsid w:val="00861D67"/>
    <w:rsid w:val="00872255"/>
    <w:rsid w:val="008E3BF7"/>
    <w:rsid w:val="00910628"/>
    <w:rsid w:val="00985EAB"/>
    <w:rsid w:val="00A23029"/>
    <w:rsid w:val="00A25259"/>
    <w:rsid w:val="00B5578F"/>
    <w:rsid w:val="00B66345"/>
    <w:rsid w:val="00B75B7D"/>
    <w:rsid w:val="00B85798"/>
    <w:rsid w:val="00BE3293"/>
    <w:rsid w:val="00C07E71"/>
    <w:rsid w:val="00C34FE0"/>
    <w:rsid w:val="00C65575"/>
    <w:rsid w:val="00C87E40"/>
    <w:rsid w:val="00CA0215"/>
    <w:rsid w:val="00CF65F9"/>
    <w:rsid w:val="00D00918"/>
    <w:rsid w:val="00D03CF0"/>
    <w:rsid w:val="00D15B56"/>
    <w:rsid w:val="00D3081A"/>
    <w:rsid w:val="00D50D08"/>
    <w:rsid w:val="00DD48C7"/>
    <w:rsid w:val="00DE71A4"/>
    <w:rsid w:val="00DF730F"/>
    <w:rsid w:val="00E00767"/>
    <w:rsid w:val="00E66AA4"/>
    <w:rsid w:val="00E83928"/>
    <w:rsid w:val="00E93385"/>
    <w:rsid w:val="00EC51FD"/>
    <w:rsid w:val="00F73CC3"/>
    <w:rsid w:val="00FB6874"/>
    <w:rsid w:val="00FF72B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4:docId w14:val="42AC4D37"/>
  <w15:chartTrackingRefBased/>
  <w15:docId w15:val="{4EFB2F85-0930-4860-A763-2C66C8BAA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669"/>
    <w:rPr>
      <w:rFonts w:ascii="Arial" w:hAnsi="Arial"/>
      <w:sz w:val="24"/>
    </w:rPr>
  </w:style>
  <w:style w:type="paragraph" w:styleId="Heading1">
    <w:name w:val="heading 1"/>
    <w:basedOn w:val="Normal"/>
    <w:next w:val="Normal"/>
    <w:link w:val="Heading1Char"/>
    <w:uiPriority w:val="99"/>
    <w:qFormat/>
    <w:rsid w:val="00156669"/>
    <w:pPr>
      <w:keepNext/>
      <w:outlineLvl w:val="0"/>
    </w:pPr>
    <w:rPr>
      <w:b/>
      <w:u w:val="single"/>
    </w:rPr>
  </w:style>
  <w:style w:type="paragraph" w:styleId="Heading2">
    <w:name w:val="heading 2"/>
    <w:basedOn w:val="Normal"/>
    <w:next w:val="Normal"/>
    <w:link w:val="Heading2Char"/>
    <w:uiPriority w:val="99"/>
    <w:qFormat/>
    <w:rsid w:val="00156669"/>
    <w:pPr>
      <w:keepNext/>
      <w:spacing w:before="240" w:after="60"/>
      <w:outlineLvl w:val="1"/>
    </w:pPr>
    <w:rPr>
      <w:rFonts w:cs="Arial"/>
      <w:b/>
      <w:bCs/>
      <w:i/>
      <w:iCs/>
      <w:sz w:val="28"/>
      <w:szCs w:val="28"/>
    </w:rPr>
  </w:style>
  <w:style w:type="paragraph" w:styleId="Heading5">
    <w:name w:val="heading 5"/>
    <w:basedOn w:val="Normal"/>
    <w:next w:val="Normal"/>
    <w:link w:val="Heading5Char"/>
    <w:uiPriority w:val="99"/>
    <w:qFormat/>
    <w:rsid w:val="00156669"/>
    <w:pPr>
      <w:spacing w:before="240" w:after="60"/>
      <w:outlineLvl w:val="4"/>
    </w:pPr>
    <w:rPr>
      <w:rFonts w:ascii="Times New Roman" w:hAnsi="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6669"/>
    <w:rPr>
      <w:rFonts w:ascii="Cambria" w:hAnsi="Cambria" w:cs="Times New Roman"/>
      <w:b/>
      <w:bCs/>
      <w:kern w:val="32"/>
      <w:sz w:val="32"/>
      <w:szCs w:val="32"/>
    </w:rPr>
  </w:style>
  <w:style w:type="character" w:customStyle="1" w:styleId="Heading2Char">
    <w:name w:val="Heading 2 Char"/>
    <w:link w:val="Heading2"/>
    <w:uiPriority w:val="99"/>
    <w:semiHidden/>
    <w:locked/>
    <w:rsid w:val="00156669"/>
    <w:rPr>
      <w:rFonts w:ascii="Cambria" w:hAnsi="Cambria" w:cs="Times New Roman"/>
      <w:b/>
      <w:bCs/>
      <w:i/>
      <w:iCs/>
      <w:sz w:val="28"/>
      <w:szCs w:val="28"/>
    </w:rPr>
  </w:style>
  <w:style w:type="character" w:customStyle="1" w:styleId="Heading5Char">
    <w:name w:val="Heading 5 Char"/>
    <w:link w:val="Heading5"/>
    <w:uiPriority w:val="99"/>
    <w:semiHidden/>
    <w:locked/>
    <w:rsid w:val="00156669"/>
    <w:rPr>
      <w:rFonts w:ascii="Calibri" w:hAnsi="Calibri" w:cs="Times New Roman"/>
      <w:b/>
      <w:bCs/>
      <w:i/>
      <w:iCs/>
      <w:sz w:val="26"/>
      <w:szCs w:val="26"/>
    </w:rPr>
  </w:style>
  <w:style w:type="paragraph" w:styleId="BalloonText">
    <w:name w:val="Balloon Text"/>
    <w:basedOn w:val="Normal"/>
    <w:link w:val="BalloonTextChar"/>
    <w:uiPriority w:val="99"/>
    <w:semiHidden/>
    <w:rsid w:val="00156669"/>
    <w:rPr>
      <w:rFonts w:ascii="Tahoma" w:hAnsi="Tahoma" w:cs="Tahoma"/>
      <w:sz w:val="16"/>
      <w:szCs w:val="16"/>
    </w:rPr>
  </w:style>
  <w:style w:type="character" w:customStyle="1" w:styleId="BalloonTextChar">
    <w:name w:val="Balloon Text Char"/>
    <w:link w:val="BalloonText"/>
    <w:uiPriority w:val="99"/>
    <w:semiHidden/>
    <w:locked/>
    <w:rsid w:val="00156669"/>
    <w:rPr>
      <w:rFonts w:cs="Times New Roman"/>
      <w:sz w:val="2"/>
    </w:rPr>
  </w:style>
  <w:style w:type="paragraph" w:styleId="Title">
    <w:name w:val="Title"/>
    <w:basedOn w:val="Normal"/>
    <w:link w:val="TitleChar"/>
    <w:uiPriority w:val="99"/>
    <w:qFormat/>
    <w:rsid w:val="00156669"/>
    <w:pPr>
      <w:jc w:val="center"/>
    </w:pPr>
    <w:rPr>
      <w:b/>
      <w:u w:val="single"/>
    </w:rPr>
  </w:style>
  <w:style w:type="character" w:customStyle="1" w:styleId="TitleChar">
    <w:name w:val="Title Char"/>
    <w:link w:val="Title"/>
    <w:uiPriority w:val="99"/>
    <w:locked/>
    <w:rsid w:val="00156669"/>
    <w:rPr>
      <w:rFonts w:ascii="Cambria" w:hAnsi="Cambria" w:cs="Times New Roman"/>
      <w:b/>
      <w:bCs/>
      <w:kern w:val="28"/>
      <w:sz w:val="32"/>
      <w:szCs w:val="32"/>
    </w:rPr>
  </w:style>
  <w:style w:type="table" w:styleId="TableGrid">
    <w:name w:val="Table Grid"/>
    <w:basedOn w:val="TableNormal"/>
    <w:uiPriority w:val="99"/>
    <w:rsid w:val="00156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56669"/>
    <w:pPr>
      <w:tabs>
        <w:tab w:val="center" w:pos="4153"/>
        <w:tab w:val="right" w:pos="8306"/>
      </w:tabs>
    </w:pPr>
  </w:style>
  <w:style w:type="character" w:customStyle="1" w:styleId="FooterChar">
    <w:name w:val="Footer Char"/>
    <w:link w:val="Footer"/>
    <w:uiPriority w:val="99"/>
    <w:semiHidden/>
    <w:locked/>
    <w:rsid w:val="00156669"/>
    <w:rPr>
      <w:rFonts w:ascii="Arial" w:hAnsi="Arial" w:cs="Times New Roman"/>
      <w:sz w:val="20"/>
      <w:szCs w:val="20"/>
    </w:rPr>
  </w:style>
  <w:style w:type="character" w:styleId="PageNumber">
    <w:name w:val="page number"/>
    <w:uiPriority w:val="99"/>
    <w:rsid w:val="00156669"/>
    <w:rPr>
      <w:rFonts w:cs="Times New Roman"/>
    </w:rPr>
  </w:style>
  <w:style w:type="paragraph" w:styleId="Header">
    <w:name w:val="header"/>
    <w:basedOn w:val="Normal"/>
    <w:link w:val="HeaderChar"/>
    <w:uiPriority w:val="99"/>
    <w:rsid w:val="00156669"/>
    <w:pPr>
      <w:tabs>
        <w:tab w:val="center" w:pos="4153"/>
        <w:tab w:val="right" w:pos="8306"/>
      </w:tabs>
    </w:pPr>
  </w:style>
  <w:style w:type="character" w:customStyle="1" w:styleId="HeaderChar">
    <w:name w:val="Header Char"/>
    <w:link w:val="Header"/>
    <w:uiPriority w:val="99"/>
    <w:semiHidden/>
    <w:locked/>
    <w:rsid w:val="00156669"/>
    <w:rPr>
      <w:rFonts w:ascii="Arial" w:hAnsi="Arial" w:cs="Times New Roman"/>
      <w:sz w:val="20"/>
      <w:szCs w:val="20"/>
    </w:rPr>
  </w:style>
  <w:style w:type="character" w:styleId="Hyperlink">
    <w:name w:val="Hyperlink"/>
    <w:uiPriority w:val="99"/>
    <w:rsid w:val="00156669"/>
    <w:rPr>
      <w:rFonts w:cs="Times New Roman"/>
      <w:color w:val="0000FF"/>
      <w:u w:val="single"/>
    </w:rPr>
  </w:style>
  <w:style w:type="paragraph" w:styleId="FootnoteText">
    <w:name w:val="footnote text"/>
    <w:basedOn w:val="Normal"/>
    <w:link w:val="FootnoteTextChar"/>
    <w:uiPriority w:val="99"/>
    <w:semiHidden/>
    <w:rsid w:val="00156669"/>
    <w:rPr>
      <w:rFonts w:ascii="Times New Roman" w:hAnsi="Times New Roman"/>
      <w:sz w:val="20"/>
    </w:rPr>
  </w:style>
  <w:style w:type="character" w:customStyle="1" w:styleId="FootnoteTextChar">
    <w:name w:val="Footnote Text Char"/>
    <w:link w:val="FootnoteText"/>
    <w:uiPriority w:val="99"/>
    <w:semiHidden/>
    <w:locked/>
    <w:rsid w:val="00156669"/>
    <w:rPr>
      <w:rFonts w:ascii="Arial" w:hAnsi="Arial" w:cs="Times New Roman"/>
      <w:sz w:val="20"/>
      <w:szCs w:val="20"/>
    </w:rPr>
  </w:style>
  <w:style w:type="character" w:styleId="FootnoteReference">
    <w:name w:val="footnote reference"/>
    <w:uiPriority w:val="99"/>
    <w:semiHidden/>
    <w:rsid w:val="00156669"/>
    <w:rPr>
      <w:rFonts w:cs="Times New Roman"/>
      <w:vertAlign w:val="superscript"/>
    </w:rPr>
  </w:style>
  <w:style w:type="character" w:styleId="FollowedHyperlink">
    <w:name w:val="FollowedHyperlink"/>
    <w:uiPriority w:val="99"/>
    <w:semiHidden/>
    <w:unhideWhenUsed/>
    <w:rsid w:val="0003709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hullcc.gov.uk/jobs"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E0864B622D6146BD5D228702CAB57F" ma:contentTypeVersion="4" ma:contentTypeDescription="Create a new document." ma:contentTypeScope="" ma:versionID="5384343d0cb979319017dd261aacbe2b">
  <xsd:schema xmlns:xsd="http://www.w3.org/2001/XMLSchema" xmlns:xs="http://www.w3.org/2001/XMLSchema" xmlns:p="http://schemas.microsoft.com/office/2006/metadata/properties" xmlns:ns2="57906b2b-8c11-4ddf-9d0d-496607107a6b" targetNamespace="http://schemas.microsoft.com/office/2006/metadata/properties" ma:root="true" ma:fieldsID="b89dc8502844b97fa6ae42b7598eb5f3" ns2:_="">
    <xsd:import namespace="57906b2b-8c11-4ddf-9d0d-496607107a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06b2b-8c11-4ddf-9d0d-496607107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2B7D0C-0441-4E5C-BE2D-53EE64A58516}">
  <ds:schemaRefs>
    <ds:schemaRef ds:uri="http://schemas.microsoft.com/sharepoint/v3/contenttype/forms"/>
  </ds:schemaRefs>
</ds:datastoreItem>
</file>

<file path=customXml/itemProps2.xml><?xml version="1.0" encoding="utf-8"?>
<ds:datastoreItem xmlns:ds="http://schemas.openxmlformats.org/officeDocument/2006/customXml" ds:itemID="{0D8F72BC-658F-4090-A15C-C65C1EDA6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06b2b-8c11-4ddf-9d0d-496607107a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AED1E7-7DF5-472C-853C-337AC03CF2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1805</Words>
  <Characters>10293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12074</CharactersWithSpaces>
  <SharedDoc>false</SharedDoc>
  <HLinks>
    <vt:vector size="6" baseType="variant">
      <vt:variant>
        <vt:i4>4194318</vt:i4>
      </vt:variant>
      <vt:variant>
        <vt:i4>0</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Lambert Zoe</dc:creator>
  <cp:keywords/>
  <cp:lastModifiedBy>Norris Sam</cp:lastModifiedBy>
  <cp:revision>2</cp:revision>
  <cp:lastPrinted>2015-03-09T07:25:00Z</cp:lastPrinted>
  <dcterms:created xsi:type="dcterms:W3CDTF">2024-11-20T11:16:00Z</dcterms:created>
  <dcterms:modified xsi:type="dcterms:W3CDTF">2024-11-20T11:16:00Z</dcterms:modified>
</cp:coreProperties>
</file>